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F90" w:rsidRPr="00AC3142" w:rsidRDefault="00820806" w:rsidP="00CC256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Cordia New"/>
          <w:b/>
          <w:bCs/>
          <w:sz w:val="24"/>
          <w:szCs w:val="24"/>
          <w:lang w:eastAsia="th-TH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2367280</wp:posOffset>
            </wp:positionH>
            <wp:positionV relativeFrom="paragraph">
              <wp:posOffset>-1101090</wp:posOffset>
            </wp:positionV>
            <wp:extent cx="996950" cy="996950"/>
            <wp:effectExtent l="19050" t="0" r="0" b="0"/>
            <wp:wrapTight wrapText="bothSides">
              <wp:wrapPolygon edited="0">
                <wp:start x="-413" y="0"/>
                <wp:lineTo x="-413" y="21050"/>
                <wp:lineTo x="21462" y="21050"/>
                <wp:lineTo x="21462" y="0"/>
                <wp:lineTo x="-413" y="0"/>
              </wp:wrapPolygon>
            </wp:wrapTight>
            <wp:docPr id="2" name="Picture 2" descr="boi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oi_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99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2F90" w:rsidRPr="007C2C1F">
        <w:rPr>
          <w:rFonts w:ascii="Times New Roman" w:hAnsi="Times New Roman" w:cs="Times New Roman"/>
          <w:b/>
          <w:bCs/>
          <w:sz w:val="24"/>
          <w:szCs w:val="24"/>
          <w:lang w:eastAsia="th-TH"/>
        </w:rPr>
        <w:t>Reply</w:t>
      </w:r>
      <w:r w:rsidR="00D92F90" w:rsidRPr="007C2C1F">
        <w:rPr>
          <w:rFonts w:ascii="Times New Roman" w:hAnsi="Times New Roman" w:cs="Times New Roman"/>
          <w:b/>
          <w:bCs/>
          <w:sz w:val="24"/>
          <w:szCs w:val="24"/>
          <w:cs/>
          <w:lang w:eastAsia="th-TH"/>
        </w:rPr>
        <w:t xml:space="preserve"> </w:t>
      </w:r>
      <w:proofErr w:type="spellStart"/>
      <w:r w:rsidR="00D92F90" w:rsidRPr="007C2C1F">
        <w:rPr>
          <w:rFonts w:ascii="Times New Roman" w:hAnsi="Times New Roman" w:cs="Times New Roman"/>
          <w:b/>
          <w:bCs/>
          <w:sz w:val="24"/>
          <w:szCs w:val="24"/>
          <w:cs/>
          <w:lang w:eastAsia="th-TH"/>
        </w:rPr>
        <w:t>Form</w:t>
      </w:r>
      <w:proofErr w:type="spellEnd"/>
    </w:p>
    <w:p w:rsidR="00CC256B" w:rsidRPr="007C2C1F" w:rsidRDefault="007C2C1F" w:rsidP="00CC256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  <w:lang w:eastAsia="th-TH"/>
        </w:rPr>
      </w:pPr>
      <w:r>
        <w:rPr>
          <w:rFonts w:ascii="Times New Roman" w:hAnsi="Times New Roman" w:cs="Times New Roman"/>
          <w:b/>
          <w:bCs/>
          <w:snapToGrid w:val="0"/>
          <w:sz w:val="24"/>
          <w:szCs w:val="24"/>
          <w:lang w:eastAsia="th-TH"/>
        </w:rPr>
        <w:t>“</w:t>
      </w:r>
      <w:r w:rsidRPr="007C2C1F">
        <w:rPr>
          <w:rFonts w:ascii="Times New Roman" w:hAnsi="Times New Roman" w:cs="Times New Roman"/>
          <w:b/>
          <w:bCs/>
          <w:snapToGrid w:val="0"/>
          <w:sz w:val="24"/>
          <w:szCs w:val="24"/>
          <w:lang w:eastAsia="th-TH"/>
        </w:rPr>
        <w:t>Opportunity Thailand</w:t>
      </w:r>
      <w:r>
        <w:rPr>
          <w:rFonts w:ascii="Times New Roman" w:hAnsi="Times New Roman" w:cs="Times New Roman"/>
          <w:b/>
          <w:bCs/>
          <w:snapToGrid w:val="0"/>
          <w:sz w:val="24"/>
          <w:szCs w:val="24"/>
          <w:lang w:eastAsia="th-TH"/>
        </w:rPr>
        <w:t>”</w:t>
      </w:r>
      <w:r w:rsidRPr="007C2C1F">
        <w:rPr>
          <w:rFonts w:ascii="Times New Roman" w:hAnsi="Times New Roman" w:cs="Times New Roman"/>
          <w:b/>
          <w:bCs/>
          <w:snapToGrid w:val="0"/>
          <w:sz w:val="24"/>
          <w:szCs w:val="24"/>
          <w:lang w:eastAsia="th-TH"/>
        </w:rPr>
        <w:t xml:space="preserve"> Seminar</w:t>
      </w:r>
    </w:p>
    <w:p w:rsidR="007C2C1F" w:rsidRPr="007C2C1F" w:rsidRDefault="007C2C1F" w:rsidP="00CC256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  <w:lang w:eastAsia="th-TH"/>
        </w:rPr>
      </w:pPr>
      <w:r w:rsidRPr="007C2C1F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>15</w:t>
      </w:r>
      <w:r w:rsidRPr="007C2C1F">
        <w:rPr>
          <w:rFonts w:ascii="Times New Roman" w:hAnsi="Times New Roman" w:cs="Times New Roman"/>
          <w:b/>
          <w:bCs/>
          <w:snapToGrid w:val="0"/>
          <w:sz w:val="24"/>
          <w:szCs w:val="24"/>
          <w:lang w:eastAsia="th-TH"/>
        </w:rPr>
        <w:t xml:space="preserve"> February </w:t>
      </w:r>
      <w:r w:rsidRPr="007C2C1F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>2017</w:t>
      </w:r>
    </w:p>
    <w:p w:rsidR="007C2C1F" w:rsidRPr="007C2C1F" w:rsidRDefault="007C2C1F" w:rsidP="00CC256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  <w:lang w:eastAsia="th-TH"/>
        </w:rPr>
      </w:pPr>
      <w:r w:rsidRPr="007C2C1F">
        <w:rPr>
          <w:rFonts w:ascii="Times New Roman" w:hAnsi="Times New Roman" w:cs="Times New Roman"/>
          <w:b/>
          <w:bCs/>
          <w:snapToGrid w:val="0"/>
          <w:sz w:val="24"/>
          <w:szCs w:val="24"/>
          <w:lang w:eastAsia="th-TH"/>
        </w:rPr>
        <w:t xml:space="preserve">Royal Jubilee Hall, Impact </w:t>
      </w:r>
      <w:r w:rsidR="00705F6D">
        <w:rPr>
          <w:rFonts w:ascii="Times New Roman" w:hAnsi="Times New Roman" w:cs="Times New Roman"/>
          <w:b/>
          <w:bCs/>
          <w:snapToGrid w:val="0"/>
          <w:sz w:val="24"/>
          <w:szCs w:val="24"/>
          <w:lang w:eastAsia="th-TH"/>
        </w:rPr>
        <w:t>Exhibition and Convention Center</w:t>
      </w:r>
    </w:p>
    <w:p w:rsidR="008F6A24" w:rsidRDefault="008F6A24" w:rsidP="005D175A">
      <w:pPr>
        <w:pStyle w:val="BodyText"/>
        <w:spacing w:beforeLines="20" w:before="48"/>
        <w:ind w:right="-900"/>
        <w:rPr>
          <w:rFonts w:ascii="Times New Roman" w:hAnsi="Times New Roman" w:cs="Times New Roman"/>
          <w:sz w:val="24"/>
          <w:szCs w:val="24"/>
        </w:rPr>
      </w:pPr>
    </w:p>
    <w:p w:rsidR="0029471B" w:rsidRPr="0029471B" w:rsidRDefault="00D92F90" w:rsidP="00CC256B">
      <w:pPr>
        <w:pStyle w:val="BodyText"/>
        <w:spacing w:line="360" w:lineRule="auto"/>
        <w:ind w:right="-900"/>
        <w:rPr>
          <w:rFonts w:ascii="Times New Roman" w:hAnsi="Times New Roman" w:cs="Times New Roman"/>
          <w:b/>
          <w:bCs/>
          <w:sz w:val="24"/>
          <w:szCs w:val="24"/>
        </w:rPr>
      </w:pPr>
      <w:r w:rsidRPr="005D175A">
        <w:rPr>
          <w:rFonts w:ascii="Times New Roman" w:hAnsi="Times New Roman" w:cs="Times New Roman"/>
          <w:b/>
          <w:bCs/>
          <w:sz w:val="24"/>
          <w:szCs w:val="24"/>
        </w:rPr>
        <w:t xml:space="preserve">Please </w:t>
      </w:r>
      <w:r w:rsidR="00C34A1C">
        <w:rPr>
          <w:rFonts w:ascii="Times New Roman" w:hAnsi="Times New Roman" w:cs="Times New Roman"/>
          <w:b/>
          <w:bCs/>
          <w:sz w:val="24"/>
          <w:szCs w:val="24"/>
        </w:rPr>
        <w:t xml:space="preserve">kindly </w:t>
      </w:r>
      <w:r w:rsidRPr="005D175A">
        <w:rPr>
          <w:rFonts w:ascii="Times New Roman" w:hAnsi="Times New Roman" w:cs="Times New Roman"/>
          <w:b/>
          <w:bCs/>
          <w:sz w:val="24"/>
          <w:szCs w:val="24"/>
        </w:rPr>
        <w:t xml:space="preserve">check </w:t>
      </w:r>
      <w:ins w:id="1" w:author="smc_guest" w:date="2016-12-19T09:06:00Z">
        <w:r w:rsidR="00820806">
          <w:rPr>
            <w:rFonts w:ascii="Times New Roman" w:hAnsi="Times New Roman" w:cs="Times New Roman"/>
            <w:b/>
            <w:bCs/>
            <w:sz w:val="24"/>
            <w:szCs w:val="24"/>
          </w:rPr>
          <w:t>(</w:t>
        </w:r>
      </w:ins>
      <w:r w:rsidRPr="005D175A">
        <w:rPr>
          <w:rFonts w:ascii="Times New Roman" w:hAnsi="Times New Roman" w:cs="Times New Roman"/>
          <w:b/>
          <w:bCs/>
          <w:sz w:val="24"/>
          <w:szCs w:val="24"/>
        </w:rPr>
        <w:sym w:font="Wingdings 2" w:char="F050"/>
      </w:r>
      <w:ins w:id="2" w:author="smc_guest" w:date="2016-12-19T09:06:00Z">
        <w:r w:rsidR="00820806">
          <w:rPr>
            <w:rFonts w:ascii="Times New Roman" w:hAnsi="Times New Roman" w:cs="Times New Roman"/>
            <w:b/>
            <w:bCs/>
            <w:sz w:val="24"/>
            <w:szCs w:val="24"/>
          </w:rPr>
          <w:t>)</w:t>
        </w:r>
      </w:ins>
      <w:r w:rsidRPr="005D175A">
        <w:rPr>
          <w:rFonts w:ascii="Times New Roman" w:hAnsi="Times New Roman" w:cs="Times New Roman"/>
          <w:b/>
          <w:bCs/>
          <w:sz w:val="24"/>
          <w:szCs w:val="24"/>
        </w:rPr>
        <w:t xml:space="preserve"> the </w:t>
      </w:r>
      <w:r w:rsidR="0029471B">
        <w:rPr>
          <w:rFonts w:ascii="Times New Roman" w:hAnsi="Times New Roman" w:cs="Times New Roman"/>
          <w:b/>
          <w:bCs/>
          <w:sz w:val="24"/>
          <w:szCs w:val="24"/>
        </w:rPr>
        <w:t>session that y</w:t>
      </w:r>
      <w:r w:rsidR="00C34A1C">
        <w:rPr>
          <w:rFonts w:ascii="Times New Roman" w:hAnsi="Times New Roman" w:cs="Times New Roman"/>
          <w:b/>
          <w:bCs/>
          <w:sz w:val="24"/>
          <w:szCs w:val="24"/>
        </w:rPr>
        <w:t xml:space="preserve">ou would like </w:t>
      </w:r>
      <w:r w:rsidRPr="005D175A">
        <w:rPr>
          <w:rFonts w:ascii="Times New Roman" w:hAnsi="Times New Roman" w:cs="Times New Roman"/>
          <w:b/>
          <w:bCs/>
          <w:sz w:val="24"/>
          <w:szCs w:val="24"/>
        </w:rPr>
        <w:t>to att</w:t>
      </w:r>
      <w:r w:rsidR="005B5CFF" w:rsidRPr="005D175A">
        <w:rPr>
          <w:rFonts w:ascii="Times New Roman" w:hAnsi="Times New Roman" w:cs="Times New Roman"/>
          <w:b/>
          <w:bCs/>
          <w:sz w:val="24"/>
          <w:szCs w:val="24"/>
        </w:rPr>
        <w:t>end</w:t>
      </w:r>
      <w:r w:rsidR="00AF5D31">
        <w:rPr>
          <w:rFonts w:ascii="Times New Roman" w:hAnsi="Times New Roman" w:cs="Times New Roman"/>
          <w:b/>
          <w:bCs/>
          <w:sz w:val="24"/>
          <w:szCs w:val="24"/>
        </w:rPr>
        <w:t xml:space="preserve"> (Maximum</w:t>
      </w:r>
      <w:r w:rsidR="00F34403">
        <w:rPr>
          <w:rFonts w:ascii="Times New Roman" w:hAnsi="Times New Roman" w:cs="Times New Roman"/>
          <w:b/>
          <w:bCs/>
          <w:sz w:val="24"/>
          <w:szCs w:val="24"/>
        </w:rPr>
        <w:t xml:space="preserve"> 3 participants)</w:t>
      </w:r>
      <w:r w:rsidR="005B5CFF" w:rsidRPr="005D175A">
        <w:rPr>
          <w:rFonts w:ascii="Times New Roman" w:hAnsi="Times New Roman" w:cs="Times New Roman"/>
          <w:b/>
          <w:bCs/>
          <w:sz w:val="24"/>
          <w:szCs w:val="24"/>
        </w:rPr>
        <w:t xml:space="preserve">:  </w:t>
      </w:r>
    </w:p>
    <w:p w:rsidR="00CC256B" w:rsidRPr="00CC256B" w:rsidRDefault="00CC256B" w:rsidP="00CC256B">
      <w:pPr>
        <w:pStyle w:val="BodyText"/>
        <w:spacing w:line="360" w:lineRule="auto"/>
        <w:ind w:right="-446"/>
        <w:rPr>
          <w:rFonts w:ascii="Times New Roman" w:hAnsi="Times New Roman"/>
          <w:b/>
          <w:bCs/>
          <w:sz w:val="12"/>
          <w:szCs w:val="12"/>
        </w:rPr>
      </w:pPr>
    </w:p>
    <w:p w:rsidR="00CC256B" w:rsidRPr="00CC256B" w:rsidRDefault="0029471B" w:rsidP="00CC256B">
      <w:pPr>
        <w:pStyle w:val="BodyText"/>
        <w:spacing w:line="360" w:lineRule="auto"/>
        <w:ind w:right="-446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Participant</w:t>
      </w:r>
      <w:r w:rsidR="00F34403">
        <w:rPr>
          <w:rFonts w:ascii="Times New Roman" w:hAnsi="Times New Roman"/>
          <w:b/>
          <w:bCs/>
          <w:sz w:val="24"/>
          <w:szCs w:val="24"/>
        </w:rPr>
        <w:t xml:space="preserve"> 1</w:t>
      </w:r>
    </w:p>
    <w:p w:rsidR="0029471B" w:rsidRPr="007C2C1F" w:rsidRDefault="0029471B" w:rsidP="00CC256B">
      <w:pPr>
        <w:pStyle w:val="BodyText"/>
        <w:ind w:right="-450"/>
        <w:rPr>
          <w:rFonts w:ascii="Times New Roman" w:hAnsi="Times New Roman" w:cs="Cordia New"/>
          <w:sz w:val="24"/>
          <w:szCs w:val="24"/>
          <w:cs/>
        </w:rPr>
      </w:pPr>
      <w:proofErr w:type="gramStart"/>
      <w:r w:rsidRPr="007C2C1F">
        <w:rPr>
          <w:rFonts w:ascii="Times New Roman" w:hAnsi="Times New Roman" w:cs="Cordia New"/>
          <w:snapToGrid w:val="0"/>
          <w:sz w:val="24"/>
          <w:szCs w:val="24"/>
          <w:lang w:eastAsia="th-TH"/>
        </w:rPr>
        <w:t>M</w:t>
      </w:r>
      <w:r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r.</w:t>
      </w:r>
      <w:r w:rsidR="00CC256B" w:rsidRPr="00AC3142">
        <w:rPr>
          <w:rFonts w:ascii="Times New Roman" w:hAnsi="Times New Roman" w:cs="Cordia New" w:hint="cs"/>
          <w:snapToGrid w:val="0"/>
          <w:sz w:val="24"/>
          <w:szCs w:val="24"/>
          <w:cs/>
          <w:lang w:eastAsia="th-TH"/>
        </w:rPr>
        <w:t xml:space="preserve"> </w:t>
      </w:r>
      <w:r w:rsidR="00CC256B">
        <w:rPr>
          <w:rFonts w:ascii="Times New Roman" w:hAnsi="Times New Roman" w:cs="Cordia New"/>
          <w:snapToGrid w:val="0"/>
          <w:sz w:val="24"/>
          <w:szCs w:val="24"/>
          <w:lang w:eastAsia="th-TH"/>
        </w:rPr>
        <w:t xml:space="preserve">/ </w:t>
      </w:r>
      <w:proofErr w:type="spellStart"/>
      <w:r w:rsidRPr="004407D4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Mrs</w:t>
      </w:r>
      <w:proofErr w:type="spellEnd"/>
      <w:r w:rsidRPr="004407D4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.</w:t>
      </w:r>
      <w:r w:rsidR="00CC256B" w:rsidRPr="00AC3142">
        <w:rPr>
          <w:rFonts w:ascii="Times New Roman" w:hAnsi="Times New Roman" w:cs="Cordia New" w:hint="cs"/>
          <w:snapToGrid w:val="0"/>
          <w:sz w:val="24"/>
          <w:szCs w:val="24"/>
          <w:cs/>
          <w:lang w:eastAsia="th-TH"/>
        </w:rPr>
        <w:t xml:space="preserve"> </w:t>
      </w:r>
      <w:r w:rsidRPr="004407D4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 xml:space="preserve">/ </w:t>
      </w:r>
      <w:proofErr w:type="spellStart"/>
      <w:r w:rsidRPr="004407D4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Ms</w:t>
      </w:r>
      <w:proofErr w:type="spellEnd"/>
      <w:r w:rsidRPr="004407D4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.</w:t>
      </w:r>
      <w:proofErr w:type="gramEnd"/>
      <w:r w:rsidR="00CC256B" w:rsidRPr="00AC3142">
        <w:rPr>
          <w:rFonts w:ascii="Times New Roman" w:hAnsi="Times New Roman" w:cs="Cordia New" w:hint="cs"/>
          <w:snapToGrid w:val="0"/>
          <w:sz w:val="24"/>
          <w:szCs w:val="24"/>
          <w:cs/>
          <w:lang w:eastAsia="th-TH"/>
        </w:rPr>
        <w:t xml:space="preserve">    </w:t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 xml:space="preserve">                                   </w:t>
      </w:r>
      <w:r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 xml:space="preserve"> </w:t>
      </w:r>
      <w:r w:rsidR="00CC256B" w:rsidRPr="00AC3142">
        <w:rPr>
          <w:rFonts w:ascii="Times New Roman" w:hAnsi="Times New Roman" w:cs="Cordia New" w:hint="cs"/>
          <w:snapToGrid w:val="0"/>
          <w:sz w:val="24"/>
          <w:szCs w:val="24"/>
          <w:u w:val="single"/>
          <w:cs/>
          <w:lang w:eastAsia="th-TH"/>
        </w:rPr>
        <w:t xml:space="preserve">    </w:t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  <w:t xml:space="preserve"> </w:t>
      </w:r>
      <w:r w:rsidR="00CC256B">
        <w:rPr>
          <w:rFonts w:ascii="Times New Roman" w:hAnsi="Times New Roman" w:hint="cs"/>
          <w:b/>
          <w:bCs/>
          <w:snapToGrid w:val="0"/>
          <w:sz w:val="24"/>
          <w:szCs w:val="24"/>
          <w:cs/>
          <w:lang w:eastAsia="th-TH"/>
        </w:rPr>
        <w:t xml:space="preserve">       </w:t>
      </w:r>
      <w:r>
        <w:rPr>
          <w:rFonts w:ascii="Times New Roman" w:hAnsi="Times New Roman" w:hint="cs"/>
          <w:b/>
          <w:bCs/>
          <w:snapToGrid w:val="0"/>
          <w:sz w:val="24"/>
          <w:szCs w:val="24"/>
          <w:cs/>
          <w:lang w:eastAsia="th-TH"/>
        </w:rPr>
        <w:t xml:space="preserve"> </w:t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  <w:t xml:space="preserve"> </w:t>
      </w:r>
      <w:r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CC256B">
        <w:rPr>
          <w:rFonts w:ascii="Times New Roman" w:hAnsi="Times New Roman" w:cs="Cordia New"/>
          <w:sz w:val="24"/>
          <w:szCs w:val="24"/>
          <w:cs/>
        </w:rPr>
        <w:t xml:space="preserve"> </w:t>
      </w:r>
    </w:p>
    <w:p w:rsidR="0029471B" w:rsidRDefault="0029471B" w:rsidP="00CC256B">
      <w:pPr>
        <w:pStyle w:val="Heading1"/>
        <w:ind w:right="-61"/>
        <w:rPr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 w:val="0"/>
          <w:bCs w:val="0"/>
          <w:sz w:val="24"/>
          <w:szCs w:val="24"/>
        </w:rPr>
        <w:t xml:space="preserve">   </w:t>
      </w:r>
      <w:r w:rsidRPr="000920E5">
        <w:rPr>
          <w:rFonts w:cs="Times New Roman"/>
          <w:b w:val="0"/>
          <w:bCs w:val="0"/>
          <w:sz w:val="24"/>
          <w:szCs w:val="24"/>
        </w:rPr>
        <w:t xml:space="preserve">  </w:t>
      </w:r>
      <w:r w:rsidRPr="000920E5">
        <w:rPr>
          <w:rFonts w:cs="Times New Roman"/>
          <w:b w:val="0"/>
          <w:bCs w:val="0"/>
          <w:sz w:val="24"/>
          <w:szCs w:val="24"/>
        </w:rPr>
        <w:tab/>
      </w:r>
      <w:r w:rsidRPr="000920E5">
        <w:rPr>
          <w:rFonts w:cs="Times New Roman"/>
          <w:b w:val="0"/>
          <w:bCs w:val="0"/>
          <w:sz w:val="24"/>
          <w:szCs w:val="24"/>
        </w:rPr>
        <w:tab/>
        <w:t xml:space="preserve">  </w:t>
      </w:r>
      <w:r>
        <w:rPr>
          <w:rFonts w:cs="Times New Roman"/>
          <w:b w:val="0"/>
          <w:bCs w:val="0"/>
          <w:sz w:val="24"/>
          <w:szCs w:val="24"/>
        </w:rPr>
        <w:tab/>
      </w:r>
      <w:r w:rsidR="00CC256B">
        <w:rPr>
          <w:rFonts w:cs="Times New Roman"/>
          <w:b w:val="0"/>
          <w:bCs w:val="0"/>
          <w:sz w:val="24"/>
          <w:szCs w:val="24"/>
        </w:rPr>
        <w:t xml:space="preserve">  </w:t>
      </w:r>
      <w:r w:rsidRPr="000920E5">
        <w:rPr>
          <w:rFonts w:cs="Times New Roman"/>
          <w:b w:val="0"/>
          <w:bCs w:val="0"/>
          <w:sz w:val="24"/>
          <w:szCs w:val="24"/>
        </w:rPr>
        <w:t xml:space="preserve">First name </w:t>
      </w:r>
      <w:r w:rsidRPr="000920E5">
        <w:rPr>
          <w:rFonts w:cs="Times New Roman"/>
          <w:b w:val="0"/>
          <w:bCs w:val="0"/>
          <w:sz w:val="24"/>
          <w:szCs w:val="24"/>
        </w:rPr>
        <w:tab/>
        <w:t xml:space="preserve">    </w:t>
      </w:r>
      <w:r>
        <w:rPr>
          <w:rFonts w:cs="Times New Roman"/>
          <w:b w:val="0"/>
          <w:bCs w:val="0"/>
          <w:sz w:val="24"/>
          <w:szCs w:val="24"/>
        </w:rPr>
        <w:t xml:space="preserve">    </w:t>
      </w:r>
      <w:r w:rsidR="00CC256B">
        <w:rPr>
          <w:rFonts w:cs="Times New Roman"/>
          <w:b w:val="0"/>
          <w:bCs w:val="0"/>
          <w:sz w:val="24"/>
          <w:szCs w:val="24"/>
        </w:rPr>
        <w:t xml:space="preserve">  </w:t>
      </w:r>
      <w:r>
        <w:rPr>
          <w:rFonts w:cs="Times New Roman"/>
          <w:b w:val="0"/>
          <w:bCs w:val="0"/>
          <w:sz w:val="24"/>
          <w:szCs w:val="24"/>
        </w:rPr>
        <w:t>Middle name</w:t>
      </w:r>
      <w:r>
        <w:rPr>
          <w:rFonts w:cs="Times New Roman"/>
          <w:b w:val="0"/>
          <w:bCs w:val="0"/>
          <w:sz w:val="24"/>
          <w:szCs w:val="24"/>
        </w:rPr>
        <w:tab/>
        <w:t xml:space="preserve"> </w:t>
      </w:r>
      <w:r>
        <w:rPr>
          <w:rFonts w:cs="Times New Roman"/>
          <w:b w:val="0"/>
          <w:bCs w:val="0"/>
          <w:sz w:val="24"/>
          <w:szCs w:val="24"/>
        </w:rPr>
        <w:tab/>
        <w:t xml:space="preserve">    </w:t>
      </w:r>
      <w:r w:rsidRPr="000920E5">
        <w:rPr>
          <w:rFonts w:cs="Times New Roman"/>
          <w:b w:val="0"/>
          <w:bCs w:val="0"/>
          <w:sz w:val="24"/>
          <w:szCs w:val="24"/>
        </w:rPr>
        <w:t>Family name</w:t>
      </w:r>
    </w:p>
    <w:p w:rsidR="00CC256B" w:rsidRPr="00CC256B" w:rsidRDefault="00CC256B" w:rsidP="00CC256B">
      <w:pPr>
        <w:rPr>
          <w:sz w:val="12"/>
          <w:szCs w:val="12"/>
        </w:rPr>
      </w:pPr>
    </w:p>
    <w:p w:rsidR="0029471B" w:rsidRDefault="0029471B" w:rsidP="00CC256B">
      <w:pPr>
        <w:widowControl w:val="0"/>
        <w:spacing w:line="360" w:lineRule="auto"/>
        <w:ind w:right="-61"/>
        <w:rPr>
          <w:rFonts w:ascii="Times New Roman" w:hAnsi="Times New Roman" w:cs="Cordia New"/>
          <w:snapToGrid w:val="0"/>
          <w:sz w:val="24"/>
          <w:szCs w:val="24"/>
          <w:u w:val="single"/>
          <w:lang w:eastAsia="th-TH"/>
        </w:rPr>
      </w:pPr>
      <w:proofErr w:type="spellStart"/>
      <w:r w:rsidRPr="004407D4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Position</w:t>
      </w:r>
      <w:proofErr w:type="spellEnd"/>
      <w:r w:rsidRPr="004407D4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 xml:space="preserve"> </w:t>
      </w:r>
      <w:r w:rsidRPr="00D7388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 xml:space="preserve">     </w:t>
      </w:r>
      <w:r w:rsidRPr="00D7388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D7388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D7388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D7388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D7388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D7388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D7388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D7388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D7388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</w:p>
    <w:p w:rsidR="00CC256B" w:rsidRPr="00CC256B" w:rsidRDefault="00CC256B" w:rsidP="00CC256B">
      <w:pPr>
        <w:widowControl w:val="0"/>
        <w:spacing w:line="360" w:lineRule="auto"/>
        <w:ind w:right="-61"/>
        <w:rPr>
          <w:rFonts w:ascii="Times New Roman" w:hAnsi="Times New Roman" w:cs="Cordia New"/>
          <w:snapToGrid w:val="0"/>
          <w:sz w:val="12"/>
          <w:szCs w:val="12"/>
          <w:u w:val="single"/>
          <w:lang w:eastAsia="th-TH"/>
        </w:rPr>
      </w:pPr>
    </w:p>
    <w:p w:rsidR="0029471B" w:rsidRPr="00AC3142" w:rsidRDefault="0029471B" w:rsidP="00CC256B">
      <w:pPr>
        <w:widowControl w:val="0"/>
        <w:spacing w:line="360" w:lineRule="auto"/>
        <w:ind w:right="-58"/>
        <w:rPr>
          <w:rFonts w:ascii="Times New Roman" w:hAnsi="Times New Roman" w:cs="Cordia New"/>
          <w:b/>
          <w:bCs/>
          <w:snapToGrid w:val="0"/>
          <w:sz w:val="24"/>
          <w:szCs w:val="24"/>
          <w:lang w:eastAsia="th-TH"/>
        </w:rPr>
      </w:pPr>
      <w:proofErr w:type="spellStart"/>
      <w:r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Compan</w:t>
      </w:r>
      <w:proofErr w:type="spellEnd"/>
      <w:r>
        <w:rPr>
          <w:rFonts w:ascii="Times New Roman" w:hAnsi="Times New Roman" w:cs="Times New Roman"/>
          <w:snapToGrid w:val="0"/>
          <w:sz w:val="24"/>
          <w:szCs w:val="24"/>
          <w:lang w:eastAsia="th-TH"/>
        </w:rPr>
        <w:t>y/Organization</w:t>
      </w:r>
      <w:r w:rsidRPr="004407D4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 xml:space="preserve"> </w:t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 xml:space="preserve">     </w:t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 xml:space="preserve"> </w:t>
      </w:r>
    </w:p>
    <w:p w:rsidR="00CC256B" w:rsidRPr="00AC3142" w:rsidRDefault="00CC256B" w:rsidP="00CC256B">
      <w:pPr>
        <w:widowControl w:val="0"/>
        <w:spacing w:line="360" w:lineRule="auto"/>
        <w:ind w:right="-58"/>
        <w:rPr>
          <w:rFonts w:ascii="Times New Roman" w:hAnsi="Times New Roman" w:cs="Cordia New"/>
          <w:snapToGrid w:val="0"/>
          <w:sz w:val="12"/>
          <w:szCs w:val="12"/>
          <w:u w:val="single"/>
          <w:lang w:eastAsia="th-TH"/>
        </w:rPr>
      </w:pPr>
    </w:p>
    <w:p w:rsidR="0029471B" w:rsidRPr="00AC3142" w:rsidRDefault="0029471B" w:rsidP="00CC256B">
      <w:pPr>
        <w:widowControl w:val="0"/>
        <w:spacing w:line="360" w:lineRule="auto"/>
        <w:ind w:right="-58"/>
        <w:rPr>
          <w:rFonts w:ascii="Times New Roman" w:hAnsi="Times New Roman" w:cs="Cordia New"/>
          <w:snapToGrid w:val="0"/>
          <w:sz w:val="24"/>
          <w:szCs w:val="24"/>
          <w:u w:val="single"/>
          <w:lang w:eastAsia="th-TH"/>
        </w:rPr>
      </w:pPr>
      <w:r w:rsidRPr="004407D4">
        <w:rPr>
          <w:rFonts w:ascii="Times New Roman" w:hAnsi="Times New Roman" w:cs="Times New Roman"/>
          <w:sz w:val="24"/>
          <w:szCs w:val="24"/>
        </w:rPr>
        <w:t>Tel:</w:t>
      </w:r>
      <w:r w:rsidRPr="004407D4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07D4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07D4"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     </w:t>
      </w:r>
      <w:r w:rsidRPr="004407D4">
        <w:rPr>
          <w:rFonts w:ascii="Times New Roman" w:hAnsi="Times New Roman" w:cs="Times New Roman"/>
          <w:sz w:val="24"/>
          <w:szCs w:val="24"/>
        </w:rPr>
        <w:t>Fax:</w:t>
      </w:r>
      <w:r w:rsidRPr="004407D4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07D4">
        <w:rPr>
          <w:rFonts w:ascii="Times New Roman" w:hAnsi="Times New Roman" w:cs="Times New Roman"/>
          <w:sz w:val="24"/>
          <w:szCs w:val="24"/>
          <w:u w:val="single"/>
        </w:rPr>
        <w:tab/>
      </w:r>
      <w:r w:rsidRPr="004407D4"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</w:t>
      </w:r>
      <w:r w:rsidRPr="004407D4">
        <w:rPr>
          <w:rFonts w:ascii="Times New Roman" w:hAnsi="Times New Roman" w:cs="Times New Roman"/>
          <w:sz w:val="24"/>
          <w:szCs w:val="24"/>
        </w:rPr>
        <w:t>E-mail:</w:t>
      </w:r>
      <w:r w:rsidRPr="006113A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 xml:space="preserve"> </w:t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4407D4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</w:p>
    <w:p w:rsidR="00CC256B" w:rsidRPr="00AC3142" w:rsidRDefault="00CC256B" w:rsidP="00CC256B">
      <w:pPr>
        <w:widowControl w:val="0"/>
        <w:spacing w:line="360" w:lineRule="auto"/>
        <w:ind w:right="-58"/>
        <w:rPr>
          <w:rFonts w:ascii="Times New Roman" w:hAnsi="Times New Roman" w:cs="Cordia New"/>
          <w:snapToGrid w:val="0"/>
          <w:sz w:val="12"/>
          <w:szCs w:val="12"/>
          <w:u w:val="single"/>
          <w:lang w:eastAsia="th-TH"/>
        </w:rPr>
      </w:pPr>
    </w:p>
    <w:p w:rsidR="00A16936" w:rsidRPr="00F34403" w:rsidRDefault="007138DD" w:rsidP="00CC256B">
      <w:pPr>
        <w:pStyle w:val="BodyText"/>
        <w:spacing w:line="360" w:lineRule="auto"/>
        <w:ind w:right="-907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 2" w:char="F0A3"/>
      </w:r>
      <w:r w:rsidR="006D0649" w:rsidRPr="006D0649">
        <w:rPr>
          <w:rFonts w:ascii="Times New Roman" w:hAnsi="Times New Roman" w:cs="Cordia New" w:hint="cs"/>
          <w:sz w:val="24"/>
          <w:szCs w:val="24"/>
          <w:cs/>
        </w:rPr>
        <w:t xml:space="preserve">   </w:t>
      </w:r>
      <w:r w:rsidR="00A16936" w:rsidRPr="00F34403">
        <w:rPr>
          <w:rFonts w:ascii="Times New Roman" w:hAnsi="Times New Roman" w:cs="Cordia New"/>
          <w:sz w:val="24"/>
          <w:szCs w:val="24"/>
        </w:rPr>
        <w:t xml:space="preserve">Plenary session on </w:t>
      </w:r>
      <w:r w:rsidR="00A1176C" w:rsidRPr="00F34403">
        <w:rPr>
          <w:rFonts w:ascii="Times New Roman" w:hAnsi="Times New Roman" w:cs="Times New Roman"/>
          <w:sz w:val="24"/>
          <w:szCs w:val="24"/>
        </w:rPr>
        <w:t>New Incentives, New Business Environment and Thailand 4.0</w:t>
      </w:r>
      <w:r w:rsidR="005D175A" w:rsidRPr="00F344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6936" w:rsidRPr="00F34403" w:rsidRDefault="00CC256B" w:rsidP="00CC256B">
      <w:pPr>
        <w:pStyle w:val="BodyText"/>
        <w:tabs>
          <w:tab w:val="left" w:pos="1080"/>
        </w:tabs>
        <w:spacing w:line="360" w:lineRule="auto"/>
        <w:ind w:right="-907"/>
        <w:jc w:val="left"/>
        <w:rPr>
          <w:rFonts w:ascii="Times New Roman" w:hAnsi="Times New Roman" w:cs="Cordia New"/>
          <w:sz w:val="24"/>
          <w:szCs w:val="24"/>
        </w:rPr>
      </w:pPr>
      <w:r w:rsidRPr="00F34403">
        <w:rPr>
          <w:rFonts w:ascii="Times New Roman" w:hAnsi="Times New Roman" w:cs="Times New Roman"/>
          <w:sz w:val="24"/>
          <w:szCs w:val="24"/>
        </w:rPr>
        <w:t xml:space="preserve">      </w:t>
      </w:r>
      <w:r w:rsidR="005D175A" w:rsidRPr="00F34403">
        <w:rPr>
          <w:rFonts w:ascii="Times New Roman" w:hAnsi="Times New Roman" w:cs="Times New Roman"/>
          <w:sz w:val="24"/>
          <w:szCs w:val="24"/>
        </w:rPr>
        <w:t>(</w:t>
      </w:r>
      <w:r w:rsidR="00DD1836" w:rsidRPr="00F34403">
        <w:rPr>
          <w:rFonts w:ascii="Times New Roman" w:hAnsi="Times New Roman" w:cs="Cordia New"/>
          <w:sz w:val="24"/>
          <w:szCs w:val="24"/>
        </w:rPr>
        <w:t>09.15</w:t>
      </w:r>
      <w:r w:rsidR="00A1176C" w:rsidRPr="00F34403">
        <w:rPr>
          <w:rFonts w:ascii="Times New Roman" w:hAnsi="Times New Roman" w:cs="Times New Roman"/>
          <w:sz w:val="24"/>
          <w:szCs w:val="24"/>
        </w:rPr>
        <w:t>-12.00</w:t>
      </w:r>
      <w:del w:id="3" w:author="smc_guest" w:date="2016-12-19T09:06:00Z">
        <w:r w:rsidR="00A1176C" w:rsidRPr="00F34403" w:rsidDel="00820806">
          <w:rPr>
            <w:rFonts w:ascii="Times New Roman" w:hAnsi="Times New Roman" w:cs="Times New Roman"/>
            <w:sz w:val="24"/>
            <w:szCs w:val="24"/>
          </w:rPr>
          <w:delText xml:space="preserve"> hrs.</w:delText>
        </w:r>
      </w:del>
      <w:r w:rsidR="00A1176C" w:rsidRPr="00F34403">
        <w:rPr>
          <w:rFonts w:ascii="Times New Roman" w:hAnsi="Times New Roman" w:cs="Times New Roman"/>
          <w:sz w:val="24"/>
          <w:szCs w:val="24"/>
        </w:rPr>
        <w:t>)</w:t>
      </w:r>
    </w:p>
    <w:p w:rsidR="00A16936" w:rsidRPr="00A16936" w:rsidRDefault="00A16936" w:rsidP="00CC256B">
      <w:pPr>
        <w:pStyle w:val="BodyText"/>
        <w:tabs>
          <w:tab w:val="left" w:pos="720"/>
          <w:tab w:val="left" w:pos="1080"/>
        </w:tabs>
        <w:spacing w:line="360" w:lineRule="auto"/>
        <w:ind w:right="-907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A1176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463B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Lunch</w:t>
      </w:r>
      <w:r w:rsidR="003110A7">
        <w:rPr>
          <w:rFonts w:ascii="Times New Roman" w:hAnsi="Times New Roman" w:cs="Times New Roman"/>
          <w:sz w:val="24"/>
          <w:szCs w:val="24"/>
        </w:rPr>
        <w:t xml:space="preserve"> (12.00-13.15</w:t>
      </w:r>
      <w:del w:id="4" w:author="smc_guest" w:date="2016-12-19T09:06:00Z">
        <w:r w:rsidR="003110A7" w:rsidDel="00820806">
          <w:rPr>
            <w:rFonts w:ascii="Times New Roman" w:hAnsi="Times New Roman" w:cs="Times New Roman"/>
            <w:sz w:val="24"/>
            <w:szCs w:val="24"/>
          </w:rPr>
          <w:delText xml:space="preserve"> hrs.</w:delText>
        </w:r>
      </w:del>
      <w:r w:rsidR="003110A7">
        <w:rPr>
          <w:rFonts w:ascii="Times New Roman" w:hAnsi="Times New Roman" w:cs="Times New Roman"/>
          <w:sz w:val="24"/>
          <w:szCs w:val="24"/>
        </w:rPr>
        <w:t>)</w:t>
      </w:r>
    </w:p>
    <w:p w:rsidR="00A726A6" w:rsidRPr="00F34403" w:rsidRDefault="00A16936" w:rsidP="00CC256B">
      <w:pPr>
        <w:pStyle w:val="BodyText"/>
        <w:tabs>
          <w:tab w:val="left" w:pos="720"/>
          <w:tab w:val="left" w:pos="1080"/>
        </w:tabs>
        <w:spacing w:line="360" w:lineRule="auto"/>
        <w:ind w:right="-907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A1176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05F6D">
        <w:rPr>
          <w:rFonts w:ascii="Times New Roman" w:hAnsi="Times New Roman" w:cs="Cordia New"/>
          <w:sz w:val="24"/>
          <w:szCs w:val="24"/>
        </w:rPr>
        <w:t>P</w:t>
      </w:r>
      <w:r>
        <w:rPr>
          <w:rFonts w:ascii="Times New Roman" w:hAnsi="Times New Roman" w:cs="Cordia New"/>
          <w:sz w:val="24"/>
          <w:szCs w:val="24"/>
        </w:rPr>
        <w:t xml:space="preserve">lenary session on </w:t>
      </w:r>
      <w:r w:rsidR="00A1176C" w:rsidRPr="00A16936">
        <w:rPr>
          <w:rFonts w:ascii="Times New Roman" w:hAnsi="Times New Roman" w:cs="Times New Roman"/>
          <w:sz w:val="24"/>
          <w:szCs w:val="24"/>
        </w:rPr>
        <w:t>Translating Thailand 4.0 into Reality”</w:t>
      </w:r>
      <w:r w:rsidR="00A1176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1176C" w:rsidRPr="00A16936">
        <w:rPr>
          <w:rFonts w:ascii="Times New Roman" w:hAnsi="Times New Roman" w:cs="Times New Roman"/>
          <w:sz w:val="24"/>
          <w:szCs w:val="24"/>
        </w:rPr>
        <w:t>(13.15-15.15</w:t>
      </w:r>
      <w:del w:id="5" w:author="Sanlaya Aksharamat" w:date="2016-12-19T10:58:00Z">
        <w:r w:rsidR="00A1176C" w:rsidRPr="00A16936" w:rsidDel="00FA472E">
          <w:rPr>
            <w:rFonts w:ascii="Times New Roman" w:hAnsi="Times New Roman" w:cs="Times New Roman"/>
            <w:sz w:val="24"/>
            <w:szCs w:val="24"/>
          </w:rPr>
          <w:delText xml:space="preserve"> hrs.</w:delText>
        </w:r>
      </w:del>
      <w:r w:rsidR="00A1176C" w:rsidRPr="00A16936">
        <w:rPr>
          <w:rFonts w:ascii="Times New Roman" w:hAnsi="Times New Roman" w:cs="Times New Roman"/>
          <w:sz w:val="24"/>
          <w:szCs w:val="24"/>
        </w:rPr>
        <w:t>)</w:t>
      </w:r>
    </w:p>
    <w:p w:rsidR="0029471B" w:rsidRPr="00F34403" w:rsidRDefault="00A726A6" w:rsidP="00CC256B">
      <w:pPr>
        <w:pStyle w:val="BodyText"/>
        <w:tabs>
          <w:tab w:val="left" w:pos="720"/>
          <w:tab w:val="left" w:pos="1080"/>
        </w:tabs>
        <w:spacing w:line="360" w:lineRule="auto"/>
        <w:ind w:right="-907"/>
        <w:jc w:val="left"/>
        <w:rPr>
          <w:rFonts w:ascii="Times New Roman" w:hAnsi="Times New Roman" w:cs="Cordia New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 2" w:char="F0A3"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138DD" w:rsidRPr="007138DD">
        <w:rPr>
          <w:rFonts w:ascii="Times New Roman" w:hAnsi="Times New Roman" w:cs="Times New Roman"/>
          <w:sz w:val="24"/>
          <w:szCs w:val="24"/>
        </w:rPr>
        <w:t xml:space="preserve">Breakout Sessions </w:t>
      </w:r>
      <w:r w:rsidR="007138DD" w:rsidRPr="00A726A6">
        <w:rPr>
          <w:rFonts w:ascii="Times New Roman" w:hAnsi="Times New Roman" w:cs="Times New Roman"/>
          <w:sz w:val="24"/>
          <w:szCs w:val="24"/>
        </w:rPr>
        <w:t>(15.30 – 17.00</w:t>
      </w:r>
      <w:del w:id="6" w:author="Sanlaya Aksharamat" w:date="2016-12-19T10:58:00Z">
        <w:r w:rsidR="007138DD" w:rsidRPr="00A726A6" w:rsidDel="00FA472E">
          <w:rPr>
            <w:rFonts w:ascii="Times New Roman" w:hAnsi="Times New Roman" w:cs="Times New Roman"/>
            <w:sz w:val="24"/>
            <w:szCs w:val="24"/>
          </w:rPr>
          <w:delText xml:space="preserve"> hrs.</w:delText>
        </w:r>
      </w:del>
      <w:proofErr w:type="gramStart"/>
      <w:r w:rsidR="007138DD" w:rsidRPr="00A726A6">
        <w:rPr>
          <w:rFonts w:ascii="Times New Roman" w:hAnsi="Times New Roman" w:cs="Times New Roman"/>
          <w:sz w:val="24"/>
          <w:szCs w:val="24"/>
        </w:rPr>
        <w:t>)</w:t>
      </w:r>
      <w:r w:rsidR="00F34403">
        <w:rPr>
          <w:rFonts w:ascii="Times New Roman" w:hAnsi="Times New Roman" w:cs="Cordia New"/>
          <w:i/>
          <w:iCs/>
          <w:sz w:val="24"/>
          <w:szCs w:val="24"/>
        </w:rPr>
        <w:t xml:space="preserve"> </w:t>
      </w:r>
      <w:r w:rsidR="00CC256B">
        <w:rPr>
          <w:rFonts w:ascii="Times New Roman" w:hAnsi="Times New Roman" w:cs="Cordia New"/>
          <w:i/>
          <w:iCs/>
          <w:sz w:val="24"/>
          <w:szCs w:val="24"/>
        </w:rPr>
        <w:t xml:space="preserve"> </w:t>
      </w:r>
      <w:r w:rsidR="0029471B" w:rsidRPr="0029471B">
        <w:rPr>
          <w:rFonts w:ascii="Times New Roman" w:hAnsi="Times New Roman" w:cs="Cordia New"/>
          <w:i/>
          <w:iCs/>
          <w:sz w:val="24"/>
          <w:szCs w:val="24"/>
          <w:u w:val="single"/>
        </w:rPr>
        <w:t>Please</w:t>
      </w:r>
      <w:proofErr w:type="gramEnd"/>
      <w:r w:rsidR="0029471B" w:rsidRPr="0029471B">
        <w:rPr>
          <w:rFonts w:ascii="Times New Roman" w:hAnsi="Times New Roman" w:cs="Cordia New"/>
          <w:i/>
          <w:iCs/>
          <w:sz w:val="24"/>
          <w:szCs w:val="24"/>
          <w:u w:val="single"/>
        </w:rPr>
        <w:t xml:space="preserve"> choose only one session</w:t>
      </w:r>
    </w:p>
    <w:p w:rsidR="0029471B" w:rsidRDefault="00A726A6" w:rsidP="00CC256B">
      <w:pPr>
        <w:pStyle w:val="BodyText"/>
        <w:tabs>
          <w:tab w:val="left" w:pos="720"/>
          <w:tab w:val="left" w:pos="1080"/>
        </w:tabs>
        <w:spacing w:line="360" w:lineRule="auto"/>
        <w:ind w:right="-907"/>
        <w:jc w:val="left"/>
        <w:rPr>
          <w:rFonts w:ascii="Times New Roman" w:hAnsi="Times New Roman" w:cs="Cordia New"/>
          <w:i/>
          <w:iCs/>
          <w:sz w:val="24"/>
          <w:szCs w:val="24"/>
        </w:rPr>
      </w:pPr>
      <w:r>
        <w:rPr>
          <w:rFonts w:ascii="Times New Roman" w:hAnsi="Times New Roman" w:cs="Cordia New"/>
          <w:i/>
          <w:iCs/>
          <w:sz w:val="24"/>
          <w:szCs w:val="24"/>
        </w:rPr>
        <w:tab/>
      </w:r>
      <w:r w:rsidRPr="00A726A6">
        <w:rPr>
          <w:rFonts w:ascii="Times New Roman" w:hAnsi="Times New Roman" w:cs="Cordia New"/>
          <w:i/>
          <w:iCs/>
          <w:sz w:val="24"/>
          <w:szCs w:val="24"/>
        </w:rPr>
        <w:tab/>
      </w:r>
      <w:r w:rsidR="007138DD" w:rsidRPr="00A726A6">
        <w:rPr>
          <w:rFonts w:ascii="Times New Roman" w:hAnsi="Times New Roman" w:cs="Times New Roman"/>
          <w:i/>
          <w:iCs/>
          <w:sz w:val="24"/>
          <w:szCs w:val="24"/>
        </w:rPr>
        <w:sym w:font="Wingdings 2" w:char="F0A3"/>
      </w:r>
      <w:r w:rsidR="007138DD" w:rsidRPr="00A726A6">
        <w:rPr>
          <w:rFonts w:ascii="Times New Roman" w:hAnsi="Times New Roman" w:cs="Times New Roman"/>
          <w:i/>
          <w:iCs/>
          <w:sz w:val="24"/>
          <w:szCs w:val="24"/>
        </w:rPr>
        <w:t xml:space="preserve"> Aerospace</w:t>
      </w:r>
      <w:r w:rsidR="007138DD" w:rsidRPr="00A726A6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7138DD" w:rsidRPr="00A726A6">
        <w:rPr>
          <w:rFonts w:ascii="Times New Roman" w:hAnsi="Times New Roman" w:cs="Times New Roman"/>
          <w:i/>
          <w:iCs/>
          <w:sz w:val="24"/>
          <w:szCs w:val="24"/>
        </w:rPr>
        <w:sym w:font="Wingdings 2" w:char="F0A3"/>
      </w:r>
      <w:r w:rsidR="007138DD" w:rsidRPr="00A726A6">
        <w:rPr>
          <w:rFonts w:ascii="Times New Roman" w:hAnsi="Times New Roman" w:cs="Times New Roman"/>
          <w:i/>
          <w:iCs/>
          <w:sz w:val="24"/>
          <w:szCs w:val="24"/>
        </w:rPr>
        <w:t xml:space="preserve"> Automation and Robotics</w:t>
      </w:r>
      <w:r w:rsidR="007138DD" w:rsidRPr="00A726A6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726A6">
        <w:rPr>
          <w:rFonts w:ascii="Times New Roman" w:hAnsi="Times New Roman" w:cs="Times New Roman"/>
          <w:i/>
          <w:iCs/>
          <w:sz w:val="24"/>
          <w:szCs w:val="24"/>
        </w:rPr>
        <w:t xml:space="preserve">      </w:t>
      </w:r>
      <w:r w:rsidR="007138DD" w:rsidRPr="00A726A6">
        <w:rPr>
          <w:rFonts w:ascii="Times New Roman" w:hAnsi="Times New Roman" w:cs="Times New Roman"/>
          <w:i/>
          <w:iCs/>
          <w:sz w:val="24"/>
          <w:szCs w:val="24"/>
        </w:rPr>
        <w:sym w:font="Wingdings 2" w:char="F0A3"/>
      </w:r>
      <w:r w:rsidR="007138DD" w:rsidRPr="00A726A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726A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138DD" w:rsidRPr="00A726A6">
        <w:rPr>
          <w:rFonts w:ascii="Times New Roman" w:hAnsi="Times New Roman" w:cs="Times New Roman"/>
          <w:i/>
          <w:iCs/>
          <w:sz w:val="24"/>
          <w:szCs w:val="24"/>
        </w:rPr>
        <w:t>Medical Devices</w:t>
      </w:r>
    </w:p>
    <w:p w:rsidR="00F34403" w:rsidRPr="00F34403" w:rsidRDefault="00F34403" w:rsidP="00F34403">
      <w:pPr>
        <w:spacing w:line="360" w:lineRule="auto"/>
        <w:ind w:right="-446"/>
        <w:jc w:val="both"/>
        <w:rPr>
          <w:rFonts w:ascii="Times New Roman" w:hAnsi="Times New Roman"/>
          <w:b/>
          <w:bCs/>
          <w:sz w:val="24"/>
          <w:szCs w:val="24"/>
        </w:rPr>
      </w:pPr>
      <w:r w:rsidRPr="00F34403">
        <w:rPr>
          <w:rFonts w:ascii="Times New Roman" w:hAnsi="Times New Roman"/>
          <w:b/>
          <w:bCs/>
          <w:sz w:val="24"/>
          <w:szCs w:val="24"/>
        </w:rPr>
        <w:t>Participant</w:t>
      </w:r>
      <w:r>
        <w:rPr>
          <w:rFonts w:ascii="Times New Roman" w:hAnsi="Times New Roman"/>
          <w:b/>
          <w:bCs/>
          <w:sz w:val="24"/>
          <w:szCs w:val="24"/>
        </w:rPr>
        <w:t xml:space="preserve"> 2</w:t>
      </w:r>
    </w:p>
    <w:p w:rsidR="00F34403" w:rsidRPr="00F34403" w:rsidRDefault="00F34403" w:rsidP="00F34403">
      <w:pPr>
        <w:ind w:right="-450"/>
        <w:jc w:val="both"/>
        <w:rPr>
          <w:rFonts w:ascii="Times New Roman" w:hAnsi="Times New Roman" w:cs="Cordia New"/>
          <w:sz w:val="24"/>
          <w:szCs w:val="24"/>
          <w:cs/>
        </w:rPr>
      </w:pPr>
      <w:proofErr w:type="gramStart"/>
      <w:r w:rsidRPr="00F34403">
        <w:rPr>
          <w:rFonts w:ascii="Times New Roman" w:hAnsi="Times New Roman" w:cs="Cordia New"/>
          <w:snapToGrid w:val="0"/>
          <w:sz w:val="24"/>
          <w:szCs w:val="24"/>
          <w:lang w:eastAsia="th-TH"/>
        </w:rPr>
        <w:t>M</w:t>
      </w:r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r.</w:t>
      </w:r>
      <w:r w:rsidRPr="00F34403">
        <w:rPr>
          <w:rFonts w:ascii="Times New Roman" w:hAnsi="Times New Roman" w:cs="Cordia New" w:hint="cs"/>
          <w:snapToGrid w:val="0"/>
          <w:sz w:val="24"/>
          <w:szCs w:val="24"/>
          <w:cs/>
          <w:lang w:eastAsia="th-TH"/>
        </w:rPr>
        <w:t xml:space="preserve"> </w:t>
      </w:r>
      <w:r w:rsidRPr="00F34403">
        <w:rPr>
          <w:rFonts w:ascii="Times New Roman" w:hAnsi="Times New Roman" w:cs="Cordia New"/>
          <w:snapToGrid w:val="0"/>
          <w:sz w:val="24"/>
          <w:szCs w:val="24"/>
          <w:lang w:eastAsia="th-TH"/>
        </w:rPr>
        <w:t xml:space="preserve">/ </w:t>
      </w:r>
      <w:proofErr w:type="spellStart"/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Mrs</w:t>
      </w:r>
      <w:proofErr w:type="spellEnd"/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.</w:t>
      </w:r>
      <w:r w:rsidRPr="00F34403">
        <w:rPr>
          <w:rFonts w:ascii="Times New Roman" w:hAnsi="Times New Roman" w:cs="Cordia New" w:hint="cs"/>
          <w:snapToGrid w:val="0"/>
          <w:sz w:val="24"/>
          <w:szCs w:val="24"/>
          <w:cs/>
          <w:lang w:eastAsia="th-TH"/>
        </w:rPr>
        <w:t xml:space="preserve"> </w:t>
      </w:r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 xml:space="preserve">/ </w:t>
      </w:r>
      <w:proofErr w:type="spellStart"/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Ms</w:t>
      </w:r>
      <w:proofErr w:type="spellEnd"/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.</w:t>
      </w:r>
      <w:proofErr w:type="gramEnd"/>
      <w:r w:rsidRPr="00F34403">
        <w:rPr>
          <w:rFonts w:ascii="Times New Roman" w:hAnsi="Times New Roman" w:cs="Cordia New" w:hint="cs"/>
          <w:snapToGrid w:val="0"/>
          <w:sz w:val="24"/>
          <w:szCs w:val="24"/>
          <w:cs/>
          <w:lang w:eastAsia="th-TH"/>
        </w:rPr>
        <w:t xml:space="preserve">   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 xml:space="preserve">                                   </w:t>
      </w:r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 xml:space="preserve"> </w:t>
      </w:r>
      <w:r w:rsidRPr="00F34403">
        <w:rPr>
          <w:rFonts w:ascii="Times New Roman" w:hAnsi="Times New Roman" w:cs="Cordia New" w:hint="cs"/>
          <w:snapToGrid w:val="0"/>
          <w:sz w:val="24"/>
          <w:szCs w:val="24"/>
          <w:u w:val="single"/>
          <w:cs/>
          <w:lang w:eastAsia="th-TH"/>
        </w:rPr>
        <w:t xml:space="preserve">   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  <w:t xml:space="preserve"> </w:t>
      </w:r>
      <w:r w:rsidRPr="00F34403">
        <w:rPr>
          <w:rFonts w:ascii="Times New Roman" w:hAnsi="Times New Roman" w:hint="cs"/>
          <w:b/>
          <w:bCs/>
          <w:snapToGrid w:val="0"/>
          <w:sz w:val="24"/>
          <w:szCs w:val="24"/>
          <w:cs/>
          <w:lang w:eastAsia="th-TH"/>
        </w:rPr>
        <w:t xml:space="preserve">       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  <w:t xml:space="preserve">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Cordia New"/>
          <w:sz w:val="24"/>
          <w:szCs w:val="24"/>
          <w:cs/>
        </w:rPr>
        <w:t xml:space="preserve"> </w:t>
      </w:r>
    </w:p>
    <w:p w:rsidR="00F34403" w:rsidRPr="00F34403" w:rsidRDefault="00F34403" w:rsidP="00F34403">
      <w:pPr>
        <w:keepNext/>
        <w:ind w:right="-61"/>
        <w:outlineLvl w:val="0"/>
        <w:rPr>
          <w:rFonts w:ascii="Times New Roman" w:hAnsi="Times New Roman" w:cs="Times New Roman"/>
          <w:sz w:val="24"/>
          <w:szCs w:val="24"/>
        </w:rPr>
      </w:pPr>
      <w:r w:rsidRPr="00F34403">
        <w:rPr>
          <w:rFonts w:ascii="Times New Roman" w:hAnsi="Times New Roman" w:cs="Times New Roman"/>
          <w:sz w:val="24"/>
          <w:szCs w:val="24"/>
        </w:rPr>
        <w:t xml:space="preserve">     </w:t>
      </w:r>
      <w:r w:rsidRPr="00F34403">
        <w:rPr>
          <w:rFonts w:ascii="Times New Roman" w:hAnsi="Times New Roman" w:cs="Times New Roman"/>
          <w:sz w:val="24"/>
          <w:szCs w:val="24"/>
        </w:rPr>
        <w:tab/>
      </w:r>
      <w:r w:rsidRPr="00F34403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F34403">
        <w:rPr>
          <w:rFonts w:ascii="Times New Roman" w:hAnsi="Times New Roman" w:cs="Times New Roman"/>
          <w:sz w:val="24"/>
          <w:szCs w:val="24"/>
        </w:rPr>
        <w:tab/>
        <w:t xml:space="preserve">  First name </w:t>
      </w:r>
      <w:r w:rsidRPr="00F34403">
        <w:rPr>
          <w:rFonts w:ascii="Times New Roman" w:hAnsi="Times New Roman" w:cs="Times New Roman"/>
          <w:sz w:val="24"/>
          <w:szCs w:val="24"/>
        </w:rPr>
        <w:tab/>
        <w:t xml:space="preserve">          Middle name</w:t>
      </w:r>
      <w:r w:rsidRPr="00F3440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34403">
        <w:rPr>
          <w:rFonts w:ascii="Times New Roman" w:hAnsi="Times New Roman" w:cs="Times New Roman"/>
          <w:sz w:val="24"/>
          <w:szCs w:val="24"/>
        </w:rPr>
        <w:tab/>
        <w:t xml:space="preserve">    Family name</w:t>
      </w:r>
    </w:p>
    <w:p w:rsidR="00F34403" w:rsidRPr="00F34403" w:rsidRDefault="00F34403" w:rsidP="00F34403">
      <w:pPr>
        <w:rPr>
          <w:sz w:val="12"/>
          <w:szCs w:val="12"/>
        </w:rPr>
      </w:pPr>
    </w:p>
    <w:p w:rsidR="00F34403" w:rsidRPr="00F34403" w:rsidRDefault="00F34403" w:rsidP="00F34403">
      <w:pPr>
        <w:widowControl w:val="0"/>
        <w:spacing w:line="360" w:lineRule="auto"/>
        <w:ind w:right="-61"/>
        <w:rPr>
          <w:rFonts w:ascii="Times New Roman" w:hAnsi="Times New Roman" w:cs="Cordia New"/>
          <w:snapToGrid w:val="0"/>
          <w:sz w:val="24"/>
          <w:szCs w:val="24"/>
          <w:u w:val="single"/>
          <w:lang w:eastAsia="th-TH"/>
        </w:rPr>
      </w:pPr>
      <w:proofErr w:type="spellStart"/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Position</w:t>
      </w:r>
      <w:proofErr w:type="spellEnd"/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 xml:space="preserve">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 xml:space="preserve">    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</w:p>
    <w:p w:rsidR="00F34403" w:rsidRPr="00F34403" w:rsidRDefault="00F34403" w:rsidP="00F34403">
      <w:pPr>
        <w:widowControl w:val="0"/>
        <w:spacing w:line="360" w:lineRule="auto"/>
        <w:ind w:right="-61"/>
        <w:rPr>
          <w:rFonts w:ascii="Times New Roman" w:hAnsi="Times New Roman" w:cs="Cordia New"/>
          <w:snapToGrid w:val="0"/>
          <w:sz w:val="12"/>
          <w:szCs w:val="12"/>
          <w:u w:val="single"/>
          <w:lang w:eastAsia="th-TH"/>
        </w:rPr>
      </w:pPr>
    </w:p>
    <w:p w:rsidR="00F34403" w:rsidRPr="00F34403" w:rsidRDefault="00F34403" w:rsidP="00F34403">
      <w:pPr>
        <w:widowControl w:val="0"/>
        <w:spacing w:line="360" w:lineRule="auto"/>
        <w:ind w:right="-58"/>
        <w:rPr>
          <w:rFonts w:ascii="Times New Roman" w:hAnsi="Times New Roman" w:cs="Cordia New"/>
          <w:b/>
          <w:bCs/>
          <w:snapToGrid w:val="0"/>
          <w:sz w:val="24"/>
          <w:szCs w:val="24"/>
          <w:lang w:eastAsia="th-TH"/>
        </w:rPr>
      </w:pPr>
      <w:proofErr w:type="spellStart"/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Compan</w:t>
      </w:r>
      <w:proofErr w:type="spellEnd"/>
      <w:r w:rsidRPr="00F34403">
        <w:rPr>
          <w:rFonts w:ascii="Times New Roman" w:hAnsi="Times New Roman" w:cs="Times New Roman"/>
          <w:snapToGrid w:val="0"/>
          <w:sz w:val="24"/>
          <w:szCs w:val="24"/>
          <w:lang w:eastAsia="th-TH"/>
        </w:rPr>
        <w:t>y/Organization</w:t>
      </w:r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 xml:space="preserve">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 xml:space="preserve">    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 xml:space="preserve"> </w:t>
      </w:r>
    </w:p>
    <w:p w:rsidR="00F34403" w:rsidRPr="00F34403" w:rsidRDefault="00F34403" w:rsidP="00F34403">
      <w:pPr>
        <w:widowControl w:val="0"/>
        <w:spacing w:line="360" w:lineRule="auto"/>
        <w:ind w:right="-58"/>
        <w:rPr>
          <w:rFonts w:ascii="Times New Roman" w:hAnsi="Times New Roman" w:cs="Cordia New"/>
          <w:snapToGrid w:val="0"/>
          <w:sz w:val="12"/>
          <w:szCs w:val="12"/>
          <w:u w:val="single"/>
          <w:lang w:eastAsia="th-TH"/>
        </w:rPr>
      </w:pPr>
    </w:p>
    <w:p w:rsidR="00F34403" w:rsidRPr="00F34403" w:rsidRDefault="00F34403" w:rsidP="00F34403">
      <w:pPr>
        <w:widowControl w:val="0"/>
        <w:spacing w:line="360" w:lineRule="auto"/>
        <w:ind w:right="-58"/>
        <w:rPr>
          <w:rFonts w:ascii="Times New Roman" w:hAnsi="Times New Roman" w:cs="Cordia New"/>
          <w:snapToGrid w:val="0"/>
          <w:sz w:val="24"/>
          <w:szCs w:val="24"/>
          <w:u w:val="single"/>
          <w:lang w:eastAsia="th-TH"/>
        </w:rPr>
      </w:pPr>
      <w:r w:rsidRPr="00F34403">
        <w:rPr>
          <w:rFonts w:ascii="Times New Roman" w:hAnsi="Times New Roman" w:cs="Times New Roman"/>
          <w:sz w:val="24"/>
          <w:szCs w:val="24"/>
        </w:rPr>
        <w:t>Tel:</w:t>
      </w:r>
      <w:r w:rsidRPr="00F3440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3440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34403"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     </w:t>
      </w:r>
      <w:r w:rsidRPr="00F34403">
        <w:rPr>
          <w:rFonts w:ascii="Times New Roman" w:hAnsi="Times New Roman" w:cs="Times New Roman"/>
          <w:sz w:val="24"/>
          <w:szCs w:val="24"/>
        </w:rPr>
        <w:t>Fax:</w:t>
      </w:r>
      <w:r w:rsidRPr="00F3440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3440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34403"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</w:t>
      </w:r>
      <w:r w:rsidRPr="00F34403">
        <w:rPr>
          <w:rFonts w:ascii="Times New Roman" w:hAnsi="Times New Roman" w:cs="Times New Roman"/>
          <w:sz w:val="24"/>
          <w:szCs w:val="24"/>
        </w:rPr>
        <w:t>E-mail: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 xml:space="preserve">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</w:p>
    <w:p w:rsidR="00F34403" w:rsidRPr="00F34403" w:rsidRDefault="00F34403" w:rsidP="00F34403">
      <w:pPr>
        <w:widowControl w:val="0"/>
        <w:spacing w:line="360" w:lineRule="auto"/>
        <w:ind w:right="-58"/>
        <w:rPr>
          <w:rFonts w:ascii="Times New Roman" w:hAnsi="Times New Roman" w:cs="Cordia New"/>
          <w:snapToGrid w:val="0"/>
          <w:sz w:val="12"/>
          <w:szCs w:val="12"/>
          <w:u w:val="single"/>
          <w:lang w:eastAsia="th-TH"/>
        </w:rPr>
      </w:pPr>
    </w:p>
    <w:p w:rsidR="00F34403" w:rsidRPr="00F34403" w:rsidRDefault="00F34403" w:rsidP="00F34403">
      <w:pPr>
        <w:spacing w:line="360" w:lineRule="auto"/>
        <w:ind w:right="-907"/>
        <w:rPr>
          <w:rFonts w:ascii="Times New Roman" w:hAnsi="Times New Roman" w:cs="Times New Roman"/>
          <w:sz w:val="24"/>
          <w:szCs w:val="24"/>
        </w:rPr>
      </w:pPr>
      <w:r w:rsidRPr="00F34403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F34403">
        <w:rPr>
          <w:rFonts w:ascii="Times New Roman" w:hAnsi="Times New Roman" w:cs="Cordia New" w:hint="cs"/>
          <w:sz w:val="24"/>
          <w:szCs w:val="24"/>
          <w:cs/>
        </w:rPr>
        <w:t xml:space="preserve">   </w:t>
      </w:r>
      <w:r w:rsidRPr="00F34403">
        <w:rPr>
          <w:rFonts w:ascii="Times New Roman" w:hAnsi="Times New Roman" w:cs="Cordia New"/>
          <w:sz w:val="24"/>
          <w:szCs w:val="24"/>
        </w:rPr>
        <w:t xml:space="preserve">Plenary session on </w:t>
      </w:r>
      <w:r w:rsidRPr="00F34403">
        <w:rPr>
          <w:rFonts w:ascii="Times New Roman" w:hAnsi="Times New Roman" w:cs="Times New Roman"/>
          <w:sz w:val="24"/>
          <w:szCs w:val="24"/>
        </w:rPr>
        <w:t xml:space="preserve">New Incentives, New Business Environment and Thailand 4.0 </w:t>
      </w:r>
    </w:p>
    <w:p w:rsidR="00F34403" w:rsidRPr="00F34403" w:rsidRDefault="00F34403" w:rsidP="00F34403">
      <w:pPr>
        <w:tabs>
          <w:tab w:val="left" w:pos="1080"/>
        </w:tabs>
        <w:spacing w:line="360" w:lineRule="auto"/>
        <w:ind w:right="-907"/>
        <w:rPr>
          <w:rFonts w:ascii="Times New Roman" w:hAnsi="Times New Roman" w:cs="Cordia New"/>
          <w:sz w:val="24"/>
          <w:szCs w:val="24"/>
        </w:rPr>
      </w:pPr>
      <w:r w:rsidRPr="00F34403">
        <w:rPr>
          <w:rFonts w:ascii="Times New Roman" w:hAnsi="Times New Roman" w:cs="Times New Roman"/>
          <w:sz w:val="24"/>
          <w:szCs w:val="24"/>
        </w:rPr>
        <w:t xml:space="preserve">      (</w:t>
      </w:r>
      <w:r w:rsidRPr="00F34403">
        <w:rPr>
          <w:rFonts w:ascii="Times New Roman" w:hAnsi="Times New Roman" w:cs="Cordia New"/>
          <w:sz w:val="24"/>
          <w:szCs w:val="24"/>
        </w:rPr>
        <w:t>09.15</w:t>
      </w:r>
      <w:r w:rsidRPr="00F34403">
        <w:rPr>
          <w:rFonts w:ascii="Times New Roman" w:hAnsi="Times New Roman" w:cs="Times New Roman"/>
          <w:sz w:val="24"/>
          <w:szCs w:val="24"/>
        </w:rPr>
        <w:t>-12.00</w:t>
      </w:r>
      <w:del w:id="7" w:author="Sanlaya Aksharamat" w:date="2016-12-19T10:59:00Z">
        <w:r w:rsidRPr="00F34403" w:rsidDel="00FA472E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del w:id="8" w:author="Sanlaya Aksharamat" w:date="2016-12-19T10:58:00Z">
        <w:r w:rsidRPr="00F34403" w:rsidDel="00FA472E">
          <w:rPr>
            <w:rFonts w:ascii="Times New Roman" w:hAnsi="Times New Roman" w:cs="Times New Roman"/>
            <w:sz w:val="24"/>
            <w:szCs w:val="24"/>
          </w:rPr>
          <w:delText>hrs.</w:delText>
        </w:r>
      </w:del>
      <w:r w:rsidRPr="00F34403">
        <w:rPr>
          <w:rFonts w:ascii="Times New Roman" w:hAnsi="Times New Roman" w:cs="Times New Roman"/>
          <w:sz w:val="24"/>
          <w:szCs w:val="24"/>
        </w:rPr>
        <w:t>)</w:t>
      </w:r>
    </w:p>
    <w:p w:rsidR="00F34403" w:rsidRPr="00F34403" w:rsidRDefault="00F34403" w:rsidP="00F34403">
      <w:pPr>
        <w:tabs>
          <w:tab w:val="left" w:pos="720"/>
          <w:tab w:val="left" w:pos="1080"/>
        </w:tabs>
        <w:spacing w:line="360" w:lineRule="auto"/>
        <w:ind w:right="-907"/>
        <w:rPr>
          <w:rFonts w:ascii="Times New Roman" w:hAnsi="Times New Roman" w:cs="Times New Roman"/>
          <w:sz w:val="24"/>
          <w:szCs w:val="24"/>
        </w:rPr>
      </w:pPr>
      <w:r w:rsidRPr="00F34403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F34403">
        <w:rPr>
          <w:rFonts w:ascii="Times New Roman" w:hAnsi="Times New Roman" w:cs="Times New Roman"/>
          <w:sz w:val="24"/>
          <w:szCs w:val="24"/>
        </w:rPr>
        <w:t>Lunch (12.00-13.15</w:t>
      </w:r>
      <w:del w:id="9" w:author="Sanlaya Aksharamat" w:date="2016-12-19T10:59:00Z">
        <w:r w:rsidRPr="00F34403" w:rsidDel="00FA472E">
          <w:rPr>
            <w:rFonts w:ascii="Times New Roman" w:hAnsi="Times New Roman" w:cs="Times New Roman"/>
            <w:sz w:val="24"/>
            <w:szCs w:val="24"/>
          </w:rPr>
          <w:delText xml:space="preserve"> hrs.</w:delText>
        </w:r>
      </w:del>
      <w:r w:rsidRPr="00F34403">
        <w:rPr>
          <w:rFonts w:ascii="Times New Roman" w:hAnsi="Times New Roman" w:cs="Times New Roman"/>
          <w:sz w:val="24"/>
          <w:szCs w:val="24"/>
        </w:rPr>
        <w:t>)</w:t>
      </w:r>
    </w:p>
    <w:p w:rsidR="00F34403" w:rsidRPr="00F34403" w:rsidRDefault="00F34403" w:rsidP="00F34403">
      <w:pPr>
        <w:tabs>
          <w:tab w:val="left" w:pos="720"/>
          <w:tab w:val="left" w:pos="1080"/>
        </w:tabs>
        <w:spacing w:line="360" w:lineRule="auto"/>
        <w:ind w:right="-907"/>
        <w:rPr>
          <w:rFonts w:ascii="Times New Roman" w:hAnsi="Times New Roman" w:cs="Times New Roman"/>
          <w:sz w:val="24"/>
          <w:szCs w:val="24"/>
        </w:rPr>
      </w:pPr>
      <w:r w:rsidRPr="00F34403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F34403">
        <w:rPr>
          <w:rFonts w:ascii="Times New Roman" w:hAnsi="Times New Roman" w:cs="Cordia New"/>
          <w:sz w:val="24"/>
          <w:szCs w:val="24"/>
        </w:rPr>
        <w:t xml:space="preserve">Plenary session on </w:t>
      </w:r>
      <w:r w:rsidRPr="00F34403">
        <w:rPr>
          <w:rFonts w:ascii="Times New Roman" w:hAnsi="Times New Roman" w:cs="Times New Roman"/>
          <w:sz w:val="24"/>
          <w:szCs w:val="24"/>
        </w:rPr>
        <w:t>Translating Thailand 4.0 into Reality”</w:t>
      </w:r>
      <w:del w:id="10" w:author="smc_guest" w:date="2016-12-19T09:06:00Z">
        <w:r w:rsidRPr="00F34403" w:rsidDel="00820806">
          <w:rPr>
            <w:rFonts w:ascii="Times New Roman" w:hAnsi="Times New Roman" w:cs="Times New Roman"/>
            <w:i/>
            <w:iCs/>
            <w:sz w:val="24"/>
            <w:szCs w:val="24"/>
          </w:rPr>
          <w:delText xml:space="preserve"> </w:delText>
        </w:r>
      </w:del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4403">
        <w:rPr>
          <w:rFonts w:ascii="Times New Roman" w:hAnsi="Times New Roman" w:cs="Times New Roman"/>
          <w:sz w:val="24"/>
          <w:szCs w:val="24"/>
        </w:rPr>
        <w:t>(13.15-15.15</w:t>
      </w:r>
      <w:del w:id="11" w:author="smc_guest" w:date="2016-12-19T09:06:00Z">
        <w:r w:rsidRPr="00F34403" w:rsidDel="00820806">
          <w:rPr>
            <w:rFonts w:ascii="Times New Roman" w:hAnsi="Times New Roman" w:cs="Times New Roman"/>
            <w:sz w:val="24"/>
            <w:szCs w:val="24"/>
          </w:rPr>
          <w:delText xml:space="preserve"> hrs.</w:delText>
        </w:r>
      </w:del>
      <w:r w:rsidRPr="00F34403">
        <w:rPr>
          <w:rFonts w:ascii="Times New Roman" w:hAnsi="Times New Roman" w:cs="Times New Roman"/>
          <w:sz w:val="24"/>
          <w:szCs w:val="24"/>
        </w:rPr>
        <w:t>)</w:t>
      </w:r>
    </w:p>
    <w:p w:rsidR="00F34403" w:rsidRPr="00F34403" w:rsidRDefault="00F34403" w:rsidP="00F34403">
      <w:pPr>
        <w:tabs>
          <w:tab w:val="left" w:pos="720"/>
          <w:tab w:val="left" w:pos="1080"/>
        </w:tabs>
        <w:spacing w:line="360" w:lineRule="auto"/>
        <w:ind w:right="-907"/>
        <w:rPr>
          <w:rFonts w:ascii="Times New Roman" w:hAnsi="Times New Roman" w:cs="Cordia New"/>
          <w:i/>
          <w:iCs/>
          <w:sz w:val="24"/>
          <w:szCs w:val="24"/>
        </w:rPr>
      </w:pPr>
      <w:r w:rsidRPr="00F34403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F34403">
        <w:rPr>
          <w:rFonts w:ascii="Times New Roman" w:hAnsi="Times New Roman" w:cs="Times New Roman"/>
          <w:sz w:val="24"/>
          <w:szCs w:val="24"/>
        </w:rPr>
        <w:t xml:space="preserve">  Breakout Sessions (15.30 – 17.00</w:t>
      </w:r>
      <w:del w:id="12" w:author="smc_guest" w:date="2016-12-19T09:07:00Z">
        <w:r w:rsidRPr="00F34403" w:rsidDel="00820806">
          <w:rPr>
            <w:rFonts w:ascii="Times New Roman" w:hAnsi="Times New Roman" w:cs="Times New Roman"/>
            <w:sz w:val="24"/>
            <w:szCs w:val="24"/>
          </w:rPr>
          <w:delText xml:space="preserve"> hrs.</w:delText>
        </w:r>
      </w:del>
      <w:proofErr w:type="gramStart"/>
      <w:r w:rsidRPr="00F3440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Cordia New"/>
          <w:i/>
          <w:iCs/>
          <w:sz w:val="24"/>
          <w:szCs w:val="24"/>
        </w:rPr>
        <w:t xml:space="preserve">  </w:t>
      </w:r>
      <w:r w:rsidRPr="00F34403">
        <w:rPr>
          <w:rFonts w:ascii="Times New Roman" w:hAnsi="Times New Roman" w:cs="Cordia New"/>
          <w:i/>
          <w:iCs/>
          <w:sz w:val="24"/>
          <w:szCs w:val="24"/>
          <w:u w:val="single"/>
        </w:rPr>
        <w:t>Please</w:t>
      </w:r>
      <w:proofErr w:type="gramEnd"/>
      <w:r w:rsidRPr="00F34403">
        <w:rPr>
          <w:rFonts w:ascii="Times New Roman" w:hAnsi="Times New Roman" w:cs="Cordia New"/>
          <w:i/>
          <w:iCs/>
          <w:sz w:val="24"/>
          <w:szCs w:val="24"/>
          <w:u w:val="single"/>
        </w:rPr>
        <w:t xml:space="preserve"> choose only one session</w:t>
      </w:r>
    </w:p>
    <w:p w:rsidR="00AF5D31" w:rsidRDefault="00F34403" w:rsidP="00F34403">
      <w:pPr>
        <w:tabs>
          <w:tab w:val="left" w:pos="720"/>
          <w:tab w:val="left" w:pos="1080"/>
        </w:tabs>
        <w:spacing w:line="360" w:lineRule="auto"/>
        <w:ind w:right="-907"/>
        <w:rPr>
          <w:rFonts w:ascii="Times New Roman" w:hAnsi="Times New Roman" w:cs="Cordia New"/>
          <w:i/>
          <w:iCs/>
          <w:sz w:val="24"/>
          <w:szCs w:val="24"/>
        </w:rPr>
      </w:pPr>
      <w:r w:rsidRPr="00F34403">
        <w:rPr>
          <w:rFonts w:ascii="Times New Roman" w:hAnsi="Times New Roman" w:cs="Cordia New"/>
          <w:i/>
          <w:iCs/>
          <w:sz w:val="24"/>
          <w:szCs w:val="24"/>
        </w:rPr>
        <w:tab/>
      </w:r>
      <w:r w:rsidRPr="00F34403">
        <w:rPr>
          <w:rFonts w:ascii="Times New Roman" w:hAnsi="Times New Roman" w:cs="Cordia New"/>
          <w:i/>
          <w:iCs/>
          <w:sz w:val="24"/>
          <w:szCs w:val="24"/>
        </w:rPr>
        <w:tab/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sym w:font="Wingdings 2" w:char="F0A3"/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 xml:space="preserve"> Aerospace</w:t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sym w:font="Wingdings 2" w:char="F0A3"/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 xml:space="preserve"> Automation and Robotics</w:t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</w:t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sym w:font="Wingdings 2" w:char="F0A3"/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 xml:space="preserve">  Medical Devices</w:t>
      </w:r>
    </w:p>
    <w:p w:rsidR="00AF5D31" w:rsidRPr="00AF5D31" w:rsidRDefault="00AF5D31" w:rsidP="00AF5D31">
      <w:pPr>
        <w:tabs>
          <w:tab w:val="left" w:pos="720"/>
          <w:tab w:val="left" w:pos="1080"/>
        </w:tabs>
        <w:spacing w:line="360" w:lineRule="auto"/>
        <w:ind w:right="-907"/>
        <w:jc w:val="center"/>
        <w:rPr>
          <w:rFonts w:ascii="Times New Roman" w:hAnsi="Times New Roman" w:cs="Cordia New"/>
          <w:sz w:val="24"/>
          <w:szCs w:val="24"/>
        </w:rPr>
      </w:pPr>
      <w:r>
        <w:rPr>
          <w:rFonts w:ascii="Times New Roman" w:hAnsi="Times New Roman" w:cs="Cordia New"/>
          <w:sz w:val="24"/>
          <w:szCs w:val="24"/>
        </w:rPr>
        <w:lastRenderedPageBreak/>
        <w:t>-2-</w:t>
      </w:r>
    </w:p>
    <w:p w:rsidR="00F34403" w:rsidRDefault="00F34403" w:rsidP="00F34403">
      <w:pPr>
        <w:tabs>
          <w:tab w:val="left" w:pos="720"/>
          <w:tab w:val="left" w:pos="1080"/>
        </w:tabs>
        <w:spacing w:line="360" w:lineRule="auto"/>
        <w:ind w:right="-907"/>
        <w:rPr>
          <w:rFonts w:ascii="Times New Roman" w:hAnsi="Times New Roman" w:cs="Cordia New"/>
          <w:i/>
          <w:iCs/>
          <w:sz w:val="24"/>
          <w:szCs w:val="24"/>
        </w:rPr>
      </w:pPr>
      <w:r w:rsidRPr="00F34403">
        <w:rPr>
          <w:rFonts w:ascii="Times New Roman" w:hAnsi="Times New Roman"/>
          <w:b/>
          <w:bCs/>
          <w:sz w:val="24"/>
          <w:szCs w:val="24"/>
        </w:rPr>
        <w:t>Participant</w:t>
      </w:r>
      <w:r>
        <w:rPr>
          <w:rFonts w:ascii="Times New Roman" w:hAnsi="Times New Roman"/>
          <w:b/>
          <w:bCs/>
          <w:sz w:val="24"/>
          <w:szCs w:val="24"/>
        </w:rPr>
        <w:t xml:space="preserve"> 3</w:t>
      </w:r>
    </w:p>
    <w:p w:rsidR="00AF5D31" w:rsidRPr="00F34403" w:rsidRDefault="00AF5D31" w:rsidP="00F34403">
      <w:pPr>
        <w:tabs>
          <w:tab w:val="left" w:pos="720"/>
          <w:tab w:val="left" w:pos="1080"/>
        </w:tabs>
        <w:spacing w:line="360" w:lineRule="auto"/>
        <w:ind w:right="-907"/>
        <w:rPr>
          <w:rFonts w:ascii="Times New Roman" w:hAnsi="Times New Roman" w:cs="Cordia New"/>
          <w:i/>
          <w:iCs/>
          <w:sz w:val="24"/>
          <w:szCs w:val="24"/>
        </w:rPr>
      </w:pPr>
    </w:p>
    <w:p w:rsidR="00F34403" w:rsidRPr="00F34403" w:rsidRDefault="00F34403" w:rsidP="00F34403">
      <w:pPr>
        <w:ind w:right="-450"/>
        <w:jc w:val="both"/>
        <w:rPr>
          <w:rFonts w:ascii="Times New Roman" w:hAnsi="Times New Roman" w:cs="Cordia New"/>
          <w:sz w:val="24"/>
          <w:szCs w:val="24"/>
          <w:cs/>
        </w:rPr>
      </w:pPr>
      <w:proofErr w:type="gramStart"/>
      <w:r w:rsidRPr="00F34403">
        <w:rPr>
          <w:rFonts w:ascii="Times New Roman" w:hAnsi="Times New Roman" w:cs="Cordia New"/>
          <w:snapToGrid w:val="0"/>
          <w:sz w:val="24"/>
          <w:szCs w:val="24"/>
          <w:lang w:eastAsia="th-TH"/>
        </w:rPr>
        <w:t>M</w:t>
      </w:r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r.</w:t>
      </w:r>
      <w:r w:rsidRPr="00F34403">
        <w:rPr>
          <w:rFonts w:ascii="Times New Roman" w:hAnsi="Times New Roman" w:cs="Cordia New" w:hint="cs"/>
          <w:snapToGrid w:val="0"/>
          <w:sz w:val="24"/>
          <w:szCs w:val="24"/>
          <w:cs/>
          <w:lang w:eastAsia="th-TH"/>
        </w:rPr>
        <w:t xml:space="preserve"> </w:t>
      </w:r>
      <w:r w:rsidRPr="00F34403">
        <w:rPr>
          <w:rFonts w:ascii="Times New Roman" w:hAnsi="Times New Roman" w:cs="Cordia New"/>
          <w:snapToGrid w:val="0"/>
          <w:sz w:val="24"/>
          <w:szCs w:val="24"/>
          <w:lang w:eastAsia="th-TH"/>
        </w:rPr>
        <w:t xml:space="preserve">/ </w:t>
      </w:r>
      <w:proofErr w:type="spellStart"/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Mrs</w:t>
      </w:r>
      <w:proofErr w:type="spellEnd"/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.</w:t>
      </w:r>
      <w:r w:rsidRPr="00F34403">
        <w:rPr>
          <w:rFonts w:ascii="Times New Roman" w:hAnsi="Times New Roman" w:cs="Cordia New" w:hint="cs"/>
          <w:snapToGrid w:val="0"/>
          <w:sz w:val="24"/>
          <w:szCs w:val="24"/>
          <w:cs/>
          <w:lang w:eastAsia="th-TH"/>
        </w:rPr>
        <w:t xml:space="preserve"> </w:t>
      </w:r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 xml:space="preserve">/ </w:t>
      </w:r>
      <w:proofErr w:type="spellStart"/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Ms</w:t>
      </w:r>
      <w:proofErr w:type="spellEnd"/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.</w:t>
      </w:r>
      <w:proofErr w:type="gramEnd"/>
      <w:r w:rsidRPr="00F34403">
        <w:rPr>
          <w:rFonts w:ascii="Times New Roman" w:hAnsi="Times New Roman" w:cs="Cordia New" w:hint="cs"/>
          <w:snapToGrid w:val="0"/>
          <w:sz w:val="24"/>
          <w:szCs w:val="24"/>
          <w:cs/>
          <w:lang w:eastAsia="th-TH"/>
        </w:rPr>
        <w:t xml:space="preserve">   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 xml:space="preserve">                                   </w:t>
      </w:r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 xml:space="preserve"> </w:t>
      </w:r>
      <w:r w:rsidRPr="00F34403">
        <w:rPr>
          <w:rFonts w:ascii="Times New Roman" w:hAnsi="Times New Roman" w:cs="Cordia New" w:hint="cs"/>
          <w:snapToGrid w:val="0"/>
          <w:sz w:val="24"/>
          <w:szCs w:val="24"/>
          <w:u w:val="single"/>
          <w:cs/>
          <w:lang w:eastAsia="th-TH"/>
        </w:rPr>
        <w:t xml:space="preserve">   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  <w:t xml:space="preserve"> </w:t>
      </w:r>
      <w:r w:rsidRPr="00F34403">
        <w:rPr>
          <w:rFonts w:ascii="Times New Roman" w:hAnsi="Times New Roman" w:hint="cs"/>
          <w:b/>
          <w:bCs/>
          <w:snapToGrid w:val="0"/>
          <w:sz w:val="24"/>
          <w:szCs w:val="24"/>
          <w:cs/>
          <w:lang w:eastAsia="th-TH"/>
        </w:rPr>
        <w:t xml:space="preserve">       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  <w:t xml:space="preserve">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Cordia New"/>
          <w:sz w:val="24"/>
          <w:szCs w:val="24"/>
          <w:cs/>
        </w:rPr>
        <w:t xml:space="preserve"> </w:t>
      </w:r>
    </w:p>
    <w:p w:rsidR="00F34403" w:rsidRPr="00F34403" w:rsidRDefault="00F34403" w:rsidP="00F34403">
      <w:pPr>
        <w:keepNext/>
        <w:ind w:right="-61"/>
        <w:outlineLvl w:val="0"/>
        <w:rPr>
          <w:rFonts w:ascii="Times New Roman" w:hAnsi="Times New Roman" w:cs="Times New Roman"/>
          <w:sz w:val="24"/>
          <w:szCs w:val="24"/>
        </w:rPr>
      </w:pPr>
      <w:r w:rsidRPr="00F34403">
        <w:rPr>
          <w:rFonts w:ascii="Times New Roman" w:hAnsi="Times New Roman" w:cs="Times New Roman"/>
          <w:sz w:val="24"/>
          <w:szCs w:val="24"/>
        </w:rPr>
        <w:t xml:space="preserve">     </w:t>
      </w:r>
      <w:r w:rsidRPr="00F34403">
        <w:rPr>
          <w:rFonts w:ascii="Times New Roman" w:hAnsi="Times New Roman" w:cs="Times New Roman"/>
          <w:sz w:val="24"/>
          <w:szCs w:val="24"/>
        </w:rPr>
        <w:tab/>
      </w:r>
      <w:r w:rsidRPr="00F34403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F34403">
        <w:rPr>
          <w:rFonts w:ascii="Times New Roman" w:hAnsi="Times New Roman" w:cs="Times New Roman"/>
          <w:sz w:val="24"/>
          <w:szCs w:val="24"/>
        </w:rPr>
        <w:tab/>
        <w:t xml:space="preserve">  First name </w:t>
      </w:r>
      <w:r w:rsidRPr="00F34403">
        <w:rPr>
          <w:rFonts w:ascii="Times New Roman" w:hAnsi="Times New Roman" w:cs="Times New Roman"/>
          <w:sz w:val="24"/>
          <w:szCs w:val="24"/>
        </w:rPr>
        <w:tab/>
        <w:t xml:space="preserve">          Middle name</w:t>
      </w:r>
      <w:r w:rsidRPr="00F3440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34403">
        <w:rPr>
          <w:rFonts w:ascii="Times New Roman" w:hAnsi="Times New Roman" w:cs="Times New Roman"/>
          <w:sz w:val="24"/>
          <w:szCs w:val="24"/>
        </w:rPr>
        <w:tab/>
        <w:t xml:space="preserve">    Family name</w:t>
      </w:r>
    </w:p>
    <w:p w:rsidR="00F34403" w:rsidRPr="00F34403" w:rsidRDefault="00F34403" w:rsidP="00F34403">
      <w:pPr>
        <w:rPr>
          <w:sz w:val="12"/>
          <w:szCs w:val="12"/>
        </w:rPr>
      </w:pPr>
    </w:p>
    <w:p w:rsidR="00F34403" w:rsidRPr="00F34403" w:rsidRDefault="00F34403" w:rsidP="00F34403">
      <w:pPr>
        <w:widowControl w:val="0"/>
        <w:spacing w:line="360" w:lineRule="auto"/>
        <w:ind w:right="-61"/>
        <w:rPr>
          <w:rFonts w:ascii="Times New Roman" w:hAnsi="Times New Roman" w:cs="Cordia New"/>
          <w:snapToGrid w:val="0"/>
          <w:sz w:val="24"/>
          <w:szCs w:val="24"/>
          <w:u w:val="single"/>
          <w:lang w:eastAsia="th-TH"/>
        </w:rPr>
      </w:pPr>
      <w:proofErr w:type="spellStart"/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Position</w:t>
      </w:r>
      <w:proofErr w:type="spellEnd"/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 xml:space="preserve">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 xml:space="preserve">    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</w:p>
    <w:p w:rsidR="00F34403" w:rsidRPr="00F34403" w:rsidRDefault="00F34403" w:rsidP="00F34403">
      <w:pPr>
        <w:widowControl w:val="0"/>
        <w:spacing w:line="360" w:lineRule="auto"/>
        <w:ind w:right="-61"/>
        <w:rPr>
          <w:rFonts w:ascii="Times New Roman" w:hAnsi="Times New Roman" w:cs="Cordia New"/>
          <w:snapToGrid w:val="0"/>
          <w:sz w:val="12"/>
          <w:szCs w:val="12"/>
          <w:u w:val="single"/>
          <w:lang w:eastAsia="th-TH"/>
        </w:rPr>
      </w:pPr>
    </w:p>
    <w:p w:rsidR="00F34403" w:rsidRPr="00F34403" w:rsidRDefault="00F34403" w:rsidP="00F34403">
      <w:pPr>
        <w:widowControl w:val="0"/>
        <w:spacing w:line="360" w:lineRule="auto"/>
        <w:ind w:right="-58"/>
        <w:rPr>
          <w:rFonts w:ascii="Times New Roman" w:hAnsi="Times New Roman" w:cs="Cordia New"/>
          <w:b/>
          <w:bCs/>
          <w:snapToGrid w:val="0"/>
          <w:sz w:val="24"/>
          <w:szCs w:val="24"/>
          <w:lang w:eastAsia="th-TH"/>
        </w:rPr>
      </w:pPr>
      <w:proofErr w:type="spellStart"/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>Compan</w:t>
      </w:r>
      <w:proofErr w:type="spellEnd"/>
      <w:r w:rsidRPr="00F34403">
        <w:rPr>
          <w:rFonts w:ascii="Times New Roman" w:hAnsi="Times New Roman" w:cs="Times New Roman"/>
          <w:snapToGrid w:val="0"/>
          <w:sz w:val="24"/>
          <w:szCs w:val="24"/>
          <w:lang w:eastAsia="th-TH"/>
        </w:rPr>
        <w:t>y/Organization</w:t>
      </w:r>
      <w:r w:rsidRPr="00F34403">
        <w:rPr>
          <w:rFonts w:ascii="Times New Roman" w:hAnsi="Times New Roman" w:cs="Times New Roman"/>
          <w:snapToGrid w:val="0"/>
          <w:sz w:val="24"/>
          <w:szCs w:val="24"/>
          <w:cs/>
          <w:lang w:eastAsia="th-TH"/>
        </w:rPr>
        <w:t xml:space="preserve">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 xml:space="preserve">    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 xml:space="preserve"> </w:t>
      </w:r>
    </w:p>
    <w:p w:rsidR="00F34403" w:rsidRPr="00F34403" w:rsidRDefault="00F34403" w:rsidP="00F34403">
      <w:pPr>
        <w:widowControl w:val="0"/>
        <w:spacing w:line="360" w:lineRule="auto"/>
        <w:ind w:right="-58"/>
        <w:rPr>
          <w:rFonts w:ascii="Times New Roman" w:hAnsi="Times New Roman" w:cs="Cordia New"/>
          <w:snapToGrid w:val="0"/>
          <w:sz w:val="12"/>
          <w:szCs w:val="12"/>
          <w:u w:val="single"/>
          <w:lang w:eastAsia="th-TH"/>
        </w:rPr>
      </w:pPr>
    </w:p>
    <w:p w:rsidR="00F34403" w:rsidRPr="00F34403" w:rsidRDefault="00F34403" w:rsidP="00F34403">
      <w:pPr>
        <w:widowControl w:val="0"/>
        <w:spacing w:line="360" w:lineRule="auto"/>
        <w:ind w:right="-58"/>
        <w:rPr>
          <w:rFonts w:ascii="Times New Roman" w:hAnsi="Times New Roman" w:cs="Cordia New"/>
          <w:snapToGrid w:val="0"/>
          <w:sz w:val="24"/>
          <w:szCs w:val="24"/>
          <w:u w:val="single"/>
          <w:lang w:eastAsia="th-TH"/>
        </w:rPr>
      </w:pPr>
      <w:r w:rsidRPr="00F34403">
        <w:rPr>
          <w:rFonts w:ascii="Times New Roman" w:hAnsi="Times New Roman" w:cs="Times New Roman"/>
          <w:sz w:val="24"/>
          <w:szCs w:val="24"/>
        </w:rPr>
        <w:t>Tel:</w:t>
      </w:r>
      <w:r w:rsidRPr="00F3440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3440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34403"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     </w:t>
      </w:r>
      <w:r w:rsidRPr="00F34403">
        <w:rPr>
          <w:rFonts w:ascii="Times New Roman" w:hAnsi="Times New Roman" w:cs="Times New Roman"/>
          <w:sz w:val="24"/>
          <w:szCs w:val="24"/>
        </w:rPr>
        <w:t>Fax:</w:t>
      </w:r>
      <w:r w:rsidRPr="00F3440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3440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34403"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</w:t>
      </w:r>
      <w:r w:rsidRPr="00F34403">
        <w:rPr>
          <w:rFonts w:ascii="Times New Roman" w:hAnsi="Times New Roman" w:cs="Times New Roman"/>
          <w:sz w:val="24"/>
          <w:szCs w:val="24"/>
        </w:rPr>
        <w:t>E-mail: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 xml:space="preserve"> </w:t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  <w:r w:rsidRPr="00F34403">
        <w:rPr>
          <w:rFonts w:ascii="Times New Roman" w:hAnsi="Times New Roman" w:cs="Times New Roman"/>
          <w:snapToGrid w:val="0"/>
          <w:sz w:val="24"/>
          <w:szCs w:val="24"/>
          <w:u w:val="single"/>
          <w:cs/>
          <w:lang w:eastAsia="th-TH"/>
        </w:rPr>
        <w:tab/>
      </w:r>
    </w:p>
    <w:p w:rsidR="00F34403" w:rsidRPr="00F34403" w:rsidRDefault="00F34403" w:rsidP="00F34403">
      <w:pPr>
        <w:widowControl w:val="0"/>
        <w:spacing w:line="360" w:lineRule="auto"/>
        <w:ind w:right="-58"/>
        <w:rPr>
          <w:rFonts w:ascii="Times New Roman" w:hAnsi="Times New Roman" w:cs="Cordia New"/>
          <w:snapToGrid w:val="0"/>
          <w:sz w:val="12"/>
          <w:szCs w:val="12"/>
          <w:u w:val="single"/>
          <w:lang w:eastAsia="th-TH"/>
        </w:rPr>
      </w:pPr>
    </w:p>
    <w:p w:rsidR="00F34403" w:rsidRPr="00F34403" w:rsidRDefault="00F34403" w:rsidP="00F34403">
      <w:pPr>
        <w:spacing w:line="360" w:lineRule="auto"/>
        <w:ind w:right="-907"/>
        <w:rPr>
          <w:rFonts w:ascii="Times New Roman" w:hAnsi="Times New Roman" w:cs="Times New Roman"/>
          <w:sz w:val="24"/>
          <w:szCs w:val="24"/>
        </w:rPr>
      </w:pPr>
      <w:r w:rsidRPr="00F34403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F34403">
        <w:rPr>
          <w:rFonts w:ascii="Times New Roman" w:hAnsi="Times New Roman" w:cs="Cordia New" w:hint="cs"/>
          <w:sz w:val="24"/>
          <w:szCs w:val="24"/>
          <w:cs/>
        </w:rPr>
        <w:t xml:space="preserve">   </w:t>
      </w:r>
      <w:r w:rsidRPr="00F34403">
        <w:rPr>
          <w:rFonts w:ascii="Times New Roman" w:hAnsi="Times New Roman" w:cs="Cordia New"/>
          <w:sz w:val="24"/>
          <w:szCs w:val="24"/>
        </w:rPr>
        <w:t xml:space="preserve">Plenary session on </w:t>
      </w:r>
      <w:r w:rsidRPr="00F34403">
        <w:rPr>
          <w:rFonts w:ascii="Times New Roman" w:hAnsi="Times New Roman" w:cs="Times New Roman"/>
          <w:sz w:val="24"/>
          <w:szCs w:val="24"/>
        </w:rPr>
        <w:t xml:space="preserve">New Incentives, New Business Environment and Thailand 4.0 </w:t>
      </w:r>
    </w:p>
    <w:p w:rsidR="00F34403" w:rsidRPr="00F34403" w:rsidRDefault="00F34403" w:rsidP="00F34403">
      <w:pPr>
        <w:tabs>
          <w:tab w:val="left" w:pos="1080"/>
        </w:tabs>
        <w:spacing w:line="360" w:lineRule="auto"/>
        <w:ind w:right="-907"/>
        <w:rPr>
          <w:rFonts w:ascii="Times New Roman" w:hAnsi="Times New Roman" w:cs="Cordia New"/>
          <w:sz w:val="24"/>
          <w:szCs w:val="24"/>
        </w:rPr>
      </w:pPr>
      <w:r w:rsidRPr="00F34403">
        <w:rPr>
          <w:rFonts w:ascii="Times New Roman" w:hAnsi="Times New Roman" w:cs="Times New Roman"/>
          <w:sz w:val="24"/>
          <w:szCs w:val="24"/>
        </w:rPr>
        <w:t xml:space="preserve">      (</w:t>
      </w:r>
      <w:r w:rsidRPr="00F34403">
        <w:rPr>
          <w:rFonts w:ascii="Times New Roman" w:hAnsi="Times New Roman" w:cs="Cordia New"/>
          <w:sz w:val="24"/>
          <w:szCs w:val="24"/>
        </w:rPr>
        <w:t>09.15</w:t>
      </w:r>
      <w:r w:rsidRPr="00F34403">
        <w:rPr>
          <w:rFonts w:ascii="Times New Roman" w:hAnsi="Times New Roman" w:cs="Times New Roman"/>
          <w:sz w:val="24"/>
          <w:szCs w:val="24"/>
        </w:rPr>
        <w:t>-12.00</w:t>
      </w:r>
      <w:del w:id="13" w:author="smc_guest" w:date="2016-12-19T09:07:00Z">
        <w:r w:rsidRPr="00F34403" w:rsidDel="00820806">
          <w:rPr>
            <w:rFonts w:ascii="Times New Roman" w:hAnsi="Times New Roman" w:cs="Times New Roman"/>
            <w:sz w:val="24"/>
            <w:szCs w:val="24"/>
          </w:rPr>
          <w:delText xml:space="preserve"> hrs.</w:delText>
        </w:r>
      </w:del>
      <w:r w:rsidRPr="00F34403">
        <w:rPr>
          <w:rFonts w:ascii="Times New Roman" w:hAnsi="Times New Roman" w:cs="Times New Roman"/>
          <w:sz w:val="24"/>
          <w:szCs w:val="24"/>
        </w:rPr>
        <w:t>)</w:t>
      </w:r>
    </w:p>
    <w:p w:rsidR="00F34403" w:rsidRPr="00F34403" w:rsidRDefault="00F34403" w:rsidP="00F34403">
      <w:pPr>
        <w:tabs>
          <w:tab w:val="left" w:pos="720"/>
          <w:tab w:val="left" w:pos="1080"/>
        </w:tabs>
        <w:spacing w:line="360" w:lineRule="auto"/>
        <w:ind w:right="-907"/>
        <w:rPr>
          <w:rFonts w:ascii="Times New Roman" w:hAnsi="Times New Roman" w:cs="Times New Roman"/>
          <w:sz w:val="24"/>
          <w:szCs w:val="24"/>
        </w:rPr>
      </w:pPr>
      <w:r w:rsidRPr="00F34403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F34403">
        <w:rPr>
          <w:rFonts w:ascii="Times New Roman" w:hAnsi="Times New Roman" w:cs="Times New Roman"/>
          <w:sz w:val="24"/>
          <w:szCs w:val="24"/>
        </w:rPr>
        <w:t>Lunch (12.00-13.15</w:t>
      </w:r>
      <w:del w:id="14" w:author="smc_guest" w:date="2016-12-19T09:07:00Z">
        <w:r w:rsidRPr="00F34403" w:rsidDel="00820806">
          <w:rPr>
            <w:rFonts w:ascii="Times New Roman" w:hAnsi="Times New Roman" w:cs="Times New Roman"/>
            <w:sz w:val="24"/>
            <w:szCs w:val="24"/>
          </w:rPr>
          <w:delText xml:space="preserve"> hrs.</w:delText>
        </w:r>
      </w:del>
      <w:r w:rsidRPr="00F34403">
        <w:rPr>
          <w:rFonts w:ascii="Times New Roman" w:hAnsi="Times New Roman" w:cs="Times New Roman"/>
          <w:sz w:val="24"/>
          <w:szCs w:val="24"/>
        </w:rPr>
        <w:t>)</w:t>
      </w:r>
    </w:p>
    <w:p w:rsidR="00F34403" w:rsidRPr="00F34403" w:rsidRDefault="00F34403" w:rsidP="00F34403">
      <w:pPr>
        <w:tabs>
          <w:tab w:val="left" w:pos="720"/>
          <w:tab w:val="left" w:pos="1080"/>
        </w:tabs>
        <w:spacing w:line="360" w:lineRule="auto"/>
        <w:ind w:right="-907"/>
        <w:rPr>
          <w:rFonts w:ascii="Times New Roman" w:hAnsi="Times New Roman" w:cs="Times New Roman"/>
          <w:sz w:val="24"/>
          <w:szCs w:val="24"/>
        </w:rPr>
      </w:pPr>
      <w:r w:rsidRPr="00F34403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F34403">
        <w:rPr>
          <w:rFonts w:ascii="Times New Roman" w:hAnsi="Times New Roman" w:cs="Cordia New"/>
          <w:sz w:val="24"/>
          <w:szCs w:val="24"/>
        </w:rPr>
        <w:t xml:space="preserve">Plenary session on </w:t>
      </w:r>
      <w:r w:rsidRPr="00F34403">
        <w:rPr>
          <w:rFonts w:ascii="Times New Roman" w:hAnsi="Times New Roman" w:cs="Times New Roman"/>
          <w:sz w:val="24"/>
          <w:szCs w:val="24"/>
        </w:rPr>
        <w:t>Translating Thailand 4.0 into Reality”</w:t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F34403" w:rsidRPr="00F34403" w:rsidRDefault="00F34403" w:rsidP="00F34403">
      <w:pPr>
        <w:tabs>
          <w:tab w:val="left" w:pos="720"/>
          <w:tab w:val="left" w:pos="1080"/>
        </w:tabs>
        <w:spacing w:line="360" w:lineRule="auto"/>
        <w:ind w:right="-907"/>
        <w:rPr>
          <w:rFonts w:ascii="Times New Roman" w:hAnsi="Times New Roman" w:cs="Cordia New"/>
          <w:i/>
          <w:iCs/>
          <w:sz w:val="24"/>
          <w:szCs w:val="24"/>
        </w:rPr>
      </w:pPr>
      <w:r w:rsidRPr="00F34403">
        <w:rPr>
          <w:rFonts w:ascii="Times New Roman" w:hAnsi="Times New Roman" w:cs="Times New Roman"/>
          <w:sz w:val="24"/>
          <w:szCs w:val="24"/>
        </w:rPr>
        <w:t xml:space="preserve">     (13.15-15.15</w:t>
      </w:r>
      <w:del w:id="15" w:author="smc_guest" w:date="2016-12-19T09:07:00Z">
        <w:r w:rsidRPr="00F34403" w:rsidDel="00820806">
          <w:rPr>
            <w:rFonts w:ascii="Times New Roman" w:hAnsi="Times New Roman" w:cs="Times New Roman"/>
            <w:sz w:val="24"/>
            <w:szCs w:val="24"/>
          </w:rPr>
          <w:delText xml:space="preserve"> hrs.</w:delText>
        </w:r>
      </w:del>
      <w:r w:rsidRPr="00F34403">
        <w:rPr>
          <w:rFonts w:ascii="Times New Roman" w:hAnsi="Times New Roman" w:cs="Times New Roman"/>
          <w:sz w:val="24"/>
          <w:szCs w:val="24"/>
        </w:rPr>
        <w:t>)</w:t>
      </w:r>
    </w:p>
    <w:p w:rsidR="00F34403" w:rsidRPr="00F34403" w:rsidRDefault="00F34403" w:rsidP="00F34403">
      <w:pPr>
        <w:tabs>
          <w:tab w:val="left" w:pos="720"/>
          <w:tab w:val="left" w:pos="1080"/>
        </w:tabs>
        <w:spacing w:line="360" w:lineRule="auto"/>
        <w:ind w:right="-907"/>
        <w:rPr>
          <w:rFonts w:ascii="Times New Roman" w:hAnsi="Times New Roman" w:cs="Cordia New"/>
          <w:i/>
          <w:iCs/>
          <w:sz w:val="24"/>
          <w:szCs w:val="24"/>
        </w:rPr>
      </w:pPr>
      <w:r w:rsidRPr="00F34403">
        <w:rPr>
          <w:rFonts w:ascii="Times New Roman" w:hAnsi="Times New Roman" w:cs="Times New Roman"/>
          <w:sz w:val="24"/>
          <w:szCs w:val="24"/>
        </w:rPr>
        <w:sym w:font="Wingdings 2" w:char="F0A3"/>
      </w:r>
      <w:r w:rsidRPr="00F34403">
        <w:rPr>
          <w:rFonts w:ascii="Times New Roman" w:hAnsi="Times New Roman" w:cs="Times New Roman"/>
          <w:sz w:val="24"/>
          <w:szCs w:val="24"/>
        </w:rPr>
        <w:t xml:space="preserve">  Breakout Sessions (15.30 – 17.00</w:t>
      </w:r>
      <w:del w:id="16" w:author="smc_guest" w:date="2016-12-19T09:07:00Z">
        <w:r w:rsidRPr="00F34403" w:rsidDel="00820806">
          <w:rPr>
            <w:rFonts w:ascii="Times New Roman" w:hAnsi="Times New Roman" w:cs="Times New Roman"/>
            <w:sz w:val="24"/>
            <w:szCs w:val="24"/>
          </w:rPr>
          <w:delText xml:space="preserve"> hrs.</w:delText>
        </w:r>
      </w:del>
      <w:r w:rsidRPr="00F34403">
        <w:rPr>
          <w:rFonts w:ascii="Times New Roman" w:hAnsi="Times New Roman" w:cs="Times New Roman"/>
          <w:sz w:val="24"/>
          <w:szCs w:val="24"/>
        </w:rPr>
        <w:t>)</w:t>
      </w:r>
    </w:p>
    <w:p w:rsidR="00F34403" w:rsidRPr="00F34403" w:rsidRDefault="00F34403" w:rsidP="00F34403">
      <w:pPr>
        <w:tabs>
          <w:tab w:val="left" w:pos="720"/>
          <w:tab w:val="left" w:pos="1080"/>
        </w:tabs>
        <w:spacing w:line="360" w:lineRule="auto"/>
        <w:ind w:right="-907"/>
        <w:rPr>
          <w:rFonts w:ascii="Times New Roman" w:hAnsi="Times New Roman" w:cs="Cordia New"/>
          <w:i/>
          <w:iCs/>
          <w:sz w:val="24"/>
          <w:szCs w:val="24"/>
          <w:u w:val="single"/>
        </w:rPr>
      </w:pPr>
      <w:r w:rsidRPr="00F34403">
        <w:rPr>
          <w:rFonts w:ascii="Times New Roman" w:hAnsi="Times New Roman" w:cs="Cordia New"/>
          <w:i/>
          <w:iCs/>
          <w:sz w:val="24"/>
          <w:szCs w:val="24"/>
        </w:rPr>
        <w:t xml:space="preserve">      </w:t>
      </w:r>
      <w:r w:rsidRPr="00F34403">
        <w:rPr>
          <w:rFonts w:ascii="Times New Roman" w:hAnsi="Times New Roman" w:cs="Cordia New"/>
          <w:i/>
          <w:iCs/>
          <w:sz w:val="24"/>
          <w:szCs w:val="24"/>
          <w:u w:val="single"/>
        </w:rPr>
        <w:t>Please choose only one session</w:t>
      </w:r>
    </w:p>
    <w:p w:rsidR="00F34403" w:rsidRPr="00F34403" w:rsidRDefault="00F34403" w:rsidP="00F34403">
      <w:pPr>
        <w:tabs>
          <w:tab w:val="left" w:pos="720"/>
          <w:tab w:val="left" w:pos="1080"/>
        </w:tabs>
        <w:spacing w:line="360" w:lineRule="auto"/>
        <w:ind w:right="-907"/>
        <w:rPr>
          <w:rFonts w:ascii="Times New Roman" w:hAnsi="Times New Roman" w:cs="Cordia New"/>
          <w:i/>
          <w:iCs/>
          <w:sz w:val="24"/>
          <w:szCs w:val="24"/>
        </w:rPr>
      </w:pPr>
      <w:r w:rsidRPr="00F34403">
        <w:rPr>
          <w:rFonts w:ascii="Times New Roman" w:hAnsi="Times New Roman" w:cs="Cordia New"/>
          <w:i/>
          <w:iCs/>
          <w:sz w:val="24"/>
          <w:szCs w:val="24"/>
        </w:rPr>
        <w:tab/>
      </w:r>
      <w:r w:rsidRPr="00F34403">
        <w:rPr>
          <w:rFonts w:ascii="Times New Roman" w:hAnsi="Times New Roman" w:cs="Cordia New"/>
          <w:i/>
          <w:iCs/>
          <w:sz w:val="24"/>
          <w:szCs w:val="24"/>
        </w:rPr>
        <w:tab/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sym w:font="Wingdings 2" w:char="F0A3"/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 xml:space="preserve"> Aerospace</w:t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sym w:font="Wingdings 2" w:char="F0A3"/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 xml:space="preserve"> Automation and Robotics</w:t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</w:t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sym w:font="Wingdings 2" w:char="F0A3"/>
      </w:r>
      <w:r w:rsidRPr="00F34403">
        <w:rPr>
          <w:rFonts w:ascii="Times New Roman" w:hAnsi="Times New Roman" w:cs="Times New Roman"/>
          <w:i/>
          <w:iCs/>
          <w:sz w:val="24"/>
          <w:szCs w:val="24"/>
        </w:rPr>
        <w:t xml:space="preserve">  Medical Devices</w:t>
      </w:r>
    </w:p>
    <w:p w:rsidR="00D92F90" w:rsidRDefault="00D92F90" w:rsidP="00D92F90">
      <w:pPr>
        <w:widowControl w:val="0"/>
        <w:spacing w:line="240" w:lineRule="exact"/>
        <w:jc w:val="center"/>
        <w:rPr>
          <w:rFonts w:ascii="Times New Roman" w:hAnsi="Times New Roman"/>
          <w:b/>
          <w:bCs/>
          <w:snapToGrid w:val="0"/>
          <w:sz w:val="16"/>
          <w:szCs w:val="16"/>
          <w:lang w:eastAsia="th-TH"/>
        </w:rPr>
      </w:pPr>
    </w:p>
    <w:p w:rsidR="00233FE6" w:rsidRPr="008061A7" w:rsidRDefault="00233FE6" w:rsidP="00233FE6">
      <w:pPr>
        <w:widowControl w:val="0"/>
        <w:spacing w:line="240" w:lineRule="exact"/>
        <w:rPr>
          <w:rFonts w:ascii="Times New Roman" w:hAnsi="Times New Roman"/>
          <w:b/>
          <w:bCs/>
          <w:snapToGrid w:val="0"/>
          <w:sz w:val="16"/>
          <w:szCs w:val="16"/>
          <w:cs/>
          <w:lang w:eastAsia="th-TH"/>
        </w:rPr>
      </w:pPr>
    </w:p>
    <w:p w:rsidR="00233FE6" w:rsidRPr="00C3648E" w:rsidRDefault="00233FE6" w:rsidP="00233FE6">
      <w:pPr>
        <w:widowControl w:val="0"/>
        <w:spacing w:line="240" w:lineRule="exact"/>
        <w:jc w:val="center"/>
        <w:rPr>
          <w:rFonts w:ascii="Times New Roman" w:hAnsi="Times New Roman"/>
          <w:b/>
          <w:bCs/>
          <w:snapToGrid w:val="0"/>
          <w:sz w:val="24"/>
          <w:szCs w:val="24"/>
          <w:cs/>
          <w:lang w:eastAsia="th-TH"/>
        </w:rPr>
      </w:pPr>
      <w:proofErr w:type="spellStart"/>
      <w:r w:rsidRPr="00CE4862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>Please</w:t>
      </w:r>
      <w:proofErr w:type="spellEnd"/>
      <w:r w:rsidRPr="00CE4862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 xml:space="preserve"> </w:t>
      </w:r>
      <w:proofErr w:type="spellStart"/>
      <w:r w:rsidRPr="00CE4862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>return</w:t>
      </w:r>
      <w:proofErr w:type="spellEnd"/>
      <w:r w:rsidRPr="00CE4862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 xml:space="preserve"> </w:t>
      </w:r>
      <w:proofErr w:type="spellStart"/>
      <w:r w:rsidRPr="00CE4862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>this</w:t>
      </w:r>
      <w:proofErr w:type="spellEnd"/>
      <w:r w:rsidRPr="00CE4862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 xml:space="preserve"> </w:t>
      </w:r>
      <w:proofErr w:type="spellStart"/>
      <w:r w:rsidRPr="00CE4862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>form</w:t>
      </w:r>
      <w:proofErr w:type="spellEnd"/>
      <w:r w:rsidRPr="00CE4862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 xml:space="preserve"> </w:t>
      </w:r>
      <w:proofErr w:type="spellStart"/>
      <w:r w:rsidRPr="00CE4862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>to</w:t>
      </w:r>
      <w:proofErr w:type="spellEnd"/>
      <w:r w:rsidRPr="00CE4862">
        <w:rPr>
          <w:rFonts w:ascii="Times New Roman" w:hAnsi="Times New Roman" w:cs="Times New Roman"/>
          <w:b/>
          <w:bCs/>
          <w:snapToGrid w:val="0"/>
          <w:sz w:val="24"/>
          <w:szCs w:val="24"/>
          <w:cs/>
          <w:lang w:eastAsia="th-TH"/>
        </w:rPr>
        <w:t>:</w:t>
      </w:r>
    </w:p>
    <w:p w:rsidR="00233FE6" w:rsidRPr="00233FE6" w:rsidRDefault="00233FE6" w:rsidP="00233FE6">
      <w:pPr>
        <w:jc w:val="center"/>
        <w:rPr>
          <w:rFonts w:ascii="Times New Roman" w:hAnsi="Times New Roman"/>
          <w:sz w:val="24"/>
          <w:szCs w:val="30"/>
        </w:rPr>
      </w:pPr>
      <w:r>
        <w:rPr>
          <w:rFonts w:ascii="Times New Roman" w:hAnsi="Times New Roman"/>
          <w:sz w:val="24"/>
          <w:szCs w:val="30"/>
        </w:rPr>
        <w:t>Contact person</w:t>
      </w:r>
    </w:p>
    <w:p w:rsidR="00233FE6" w:rsidRPr="00074989" w:rsidRDefault="00233FE6" w:rsidP="00233FE6">
      <w:pPr>
        <w:jc w:val="center"/>
        <w:rPr>
          <w:rFonts w:ascii="Times New Roman" w:hAnsi="Times New Roman" w:cs="Cordia New"/>
          <w:sz w:val="24"/>
          <w:szCs w:val="24"/>
          <w:cs/>
        </w:rPr>
      </w:pPr>
      <w:r w:rsidRPr="00CE4862">
        <w:rPr>
          <w:rFonts w:ascii="Times New Roman" w:hAnsi="Times New Roman" w:cs="Times New Roman"/>
          <w:sz w:val="24"/>
          <w:szCs w:val="24"/>
        </w:rPr>
        <w:t>Office of the Board of Investment</w:t>
      </w:r>
    </w:p>
    <w:p w:rsidR="00233FE6" w:rsidRDefault="002D5BC1" w:rsidP="002D5BC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del w:id="17" w:author="smc_guest" w:date="2016-12-19T09:07:00Z">
        <w:r w:rsidDel="00820806">
          <w:rPr>
            <w:rFonts w:ascii="Times New Roman" w:hAnsi="Times New Roman" w:cs="Times New Roman"/>
            <w:sz w:val="24"/>
            <w:szCs w:val="24"/>
          </w:rPr>
          <w:delText>a</w:delText>
        </w:r>
      </w:del>
      <w:r>
        <w:rPr>
          <w:rFonts w:ascii="Times New Roman" w:hAnsi="Times New Roman" w:cs="Times New Roman"/>
          <w:sz w:val="24"/>
          <w:szCs w:val="24"/>
        </w:rPr>
        <w:t>ddress</w:t>
      </w:r>
    </w:p>
    <w:p w:rsidR="002D5BC1" w:rsidRDefault="00233FE6" w:rsidP="002D5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3648E">
        <w:rPr>
          <w:rFonts w:ascii="Times New Roman" w:hAnsi="Times New Roman" w:cs="Times New Roman"/>
          <w:sz w:val="24"/>
          <w:szCs w:val="24"/>
        </w:rPr>
        <w:t xml:space="preserve">E-mail: </w:t>
      </w:r>
    </w:p>
    <w:p w:rsidR="00952789" w:rsidRDefault="00233FE6" w:rsidP="002D5BC1">
      <w:pPr>
        <w:jc w:val="center"/>
        <w:rPr>
          <w:rFonts w:ascii="Times New Roman" w:hAnsi="Times New Roman"/>
          <w:b/>
          <w:bCs/>
          <w:snapToGrid w:val="0"/>
          <w:sz w:val="16"/>
          <w:szCs w:val="16"/>
          <w:lang w:eastAsia="th-TH"/>
        </w:rPr>
      </w:pPr>
      <w:r>
        <w:rPr>
          <w:rFonts w:ascii="Times New Roman" w:hAnsi="Times New Roman" w:cs="Times New Roman"/>
          <w:sz w:val="24"/>
          <w:szCs w:val="24"/>
        </w:rPr>
        <w:t xml:space="preserve">Tel: </w:t>
      </w:r>
    </w:p>
    <w:p w:rsidR="00952789" w:rsidRDefault="00952789" w:rsidP="00D92F90">
      <w:pPr>
        <w:widowControl w:val="0"/>
        <w:spacing w:line="240" w:lineRule="exact"/>
        <w:jc w:val="center"/>
        <w:rPr>
          <w:rFonts w:ascii="Times New Roman" w:hAnsi="Times New Roman"/>
          <w:b/>
          <w:bCs/>
          <w:snapToGrid w:val="0"/>
          <w:sz w:val="16"/>
          <w:szCs w:val="16"/>
          <w:lang w:eastAsia="th-TH"/>
        </w:rPr>
      </w:pPr>
    </w:p>
    <w:p w:rsidR="00952789" w:rsidRDefault="00952789" w:rsidP="00D92F90">
      <w:pPr>
        <w:widowControl w:val="0"/>
        <w:spacing w:line="240" w:lineRule="exact"/>
        <w:jc w:val="center"/>
        <w:rPr>
          <w:rFonts w:ascii="Times New Roman" w:hAnsi="Times New Roman"/>
          <w:b/>
          <w:bCs/>
          <w:snapToGrid w:val="0"/>
          <w:sz w:val="16"/>
          <w:szCs w:val="16"/>
          <w:lang w:eastAsia="th-TH"/>
        </w:rPr>
      </w:pPr>
    </w:p>
    <w:p w:rsidR="00D92F90" w:rsidRPr="00AC3142" w:rsidRDefault="00D92F90" w:rsidP="0029471B">
      <w:pPr>
        <w:rPr>
          <w:rFonts w:ascii="Times New Roman" w:hAnsi="Times New Roman" w:cs="Cordia New"/>
          <w:sz w:val="24"/>
          <w:szCs w:val="24"/>
        </w:rPr>
      </w:pPr>
    </w:p>
    <w:sectPr w:rsidR="00D92F90" w:rsidRPr="00AC3142" w:rsidSect="00CC256B">
      <w:pgSz w:w="11906" w:h="16838"/>
      <w:pgMar w:top="2410" w:right="1841" w:bottom="1440" w:left="1440" w:header="706" w:footer="706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D3922"/>
    <w:multiLevelType w:val="hybridMultilevel"/>
    <w:tmpl w:val="24041E9E"/>
    <w:lvl w:ilvl="0" w:tplc="5BE019B8">
      <w:start w:val="2"/>
      <w:numFmt w:val="decimal"/>
      <w:lvlText w:val="%1)"/>
      <w:lvlJc w:val="left"/>
      <w:pPr>
        <w:tabs>
          <w:tab w:val="num" w:pos="630"/>
        </w:tabs>
        <w:ind w:left="63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">
    <w:nsid w:val="5A680EFB"/>
    <w:multiLevelType w:val="hybridMultilevel"/>
    <w:tmpl w:val="E6A29C8A"/>
    <w:lvl w:ilvl="0" w:tplc="5F80321C">
      <w:start w:val="1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2">
    <w:nsid w:val="615A78C6"/>
    <w:multiLevelType w:val="hybridMultilevel"/>
    <w:tmpl w:val="24041E9E"/>
    <w:lvl w:ilvl="0" w:tplc="5BE019B8">
      <w:start w:val="2"/>
      <w:numFmt w:val="decimal"/>
      <w:lvlText w:val="%1)"/>
      <w:lvlJc w:val="left"/>
      <w:pPr>
        <w:tabs>
          <w:tab w:val="num" w:pos="630"/>
        </w:tabs>
        <w:ind w:left="63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trackRevisions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F90"/>
    <w:rsid w:val="00074989"/>
    <w:rsid w:val="000B6B54"/>
    <w:rsid w:val="000D1409"/>
    <w:rsid w:val="000E6ADD"/>
    <w:rsid w:val="00152845"/>
    <w:rsid w:val="001D6538"/>
    <w:rsid w:val="00233FE6"/>
    <w:rsid w:val="00246A67"/>
    <w:rsid w:val="0029471B"/>
    <w:rsid w:val="002D5BC1"/>
    <w:rsid w:val="002E7038"/>
    <w:rsid w:val="003110A7"/>
    <w:rsid w:val="00371561"/>
    <w:rsid w:val="00371672"/>
    <w:rsid w:val="005105BD"/>
    <w:rsid w:val="005B5CFF"/>
    <w:rsid w:val="005D175A"/>
    <w:rsid w:val="006113A3"/>
    <w:rsid w:val="006D0649"/>
    <w:rsid w:val="00705F6D"/>
    <w:rsid w:val="007138DD"/>
    <w:rsid w:val="007454EA"/>
    <w:rsid w:val="007463B5"/>
    <w:rsid w:val="007C2C1F"/>
    <w:rsid w:val="00820806"/>
    <w:rsid w:val="008F6A24"/>
    <w:rsid w:val="00952789"/>
    <w:rsid w:val="009B5DFE"/>
    <w:rsid w:val="00A1176C"/>
    <w:rsid w:val="00A16936"/>
    <w:rsid w:val="00A726A6"/>
    <w:rsid w:val="00AC3142"/>
    <w:rsid w:val="00AF5D31"/>
    <w:rsid w:val="00B83912"/>
    <w:rsid w:val="00C34A1C"/>
    <w:rsid w:val="00CC256B"/>
    <w:rsid w:val="00CC3A42"/>
    <w:rsid w:val="00D92F90"/>
    <w:rsid w:val="00DD1836"/>
    <w:rsid w:val="00E13173"/>
    <w:rsid w:val="00E416E4"/>
    <w:rsid w:val="00E83E5C"/>
    <w:rsid w:val="00E96C5E"/>
    <w:rsid w:val="00F34403"/>
    <w:rsid w:val="00FA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F90"/>
    <w:rPr>
      <w:rFonts w:ascii="Cordia New" w:eastAsia="Cordia New" w:hAnsi="Cordia New" w:cs="Angsana New"/>
      <w:sz w:val="32"/>
      <w:szCs w:val="32"/>
      <w:lang w:eastAsia="ja-JP"/>
    </w:rPr>
  </w:style>
  <w:style w:type="paragraph" w:styleId="Heading1">
    <w:name w:val="heading 1"/>
    <w:basedOn w:val="Normal"/>
    <w:next w:val="Normal"/>
    <w:link w:val="Heading1Char"/>
    <w:qFormat/>
    <w:rsid w:val="00D92F90"/>
    <w:pPr>
      <w:keepNext/>
      <w:outlineLvl w:val="0"/>
    </w:pPr>
    <w:rPr>
      <w:rFonts w:ascii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92F90"/>
    <w:rPr>
      <w:rFonts w:ascii="Times New Roman" w:eastAsia="Cordia New" w:hAnsi="Times New Roman" w:cs="Angsana New"/>
      <w:b/>
      <w:bCs/>
      <w:sz w:val="26"/>
      <w:szCs w:val="26"/>
      <w:lang w:eastAsia="ja-JP"/>
    </w:rPr>
  </w:style>
  <w:style w:type="paragraph" w:styleId="BodyText">
    <w:name w:val="Body Text"/>
    <w:basedOn w:val="Normal"/>
    <w:link w:val="BodyTextChar"/>
    <w:rsid w:val="00D92F90"/>
    <w:pPr>
      <w:jc w:val="both"/>
    </w:pPr>
    <w:rPr>
      <w:sz w:val="28"/>
      <w:szCs w:val="28"/>
    </w:rPr>
  </w:style>
  <w:style w:type="character" w:customStyle="1" w:styleId="BodyTextChar">
    <w:name w:val="Body Text Char"/>
    <w:link w:val="BodyText"/>
    <w:rsid w:val="00D92F90"/>
    <w:rPr>
      <w:rFonts w:ascii="Cordia New" w:eastAsia="Cordia New" w:hAnsi="Cordia New" w:cs="Angsana New"/>
      <w:sz w:val="28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76C"/>
    <w:rPr>
      <w:rFonts w:ascii="Segoe UI" w:hAnsi="Segoe UI"/>
      <w:sz w:val="18"/>
      <w:szCs w:val="22"/>
    </w:rPr>
  </w:style>
  <w:style w:type="character" w:customStyle="1" w:styleId="BalloonTextChar">
    <w:name w:val="Balloon Text Char"/>
    <w:link w:val="BalloonText"/>
    <w:uiPriority w:val="99"/>
    <w:semiHidden/>
    <w:rsid w:val="00A1176C"/>
    <w:rPr>
      <w:rFonts w:ascii="Segoe UI" w:eastAsia="Cordia New" w:hAnsi="Segoe UI" w:cs="Angsana New"/>
      <w:sz w:val="18"/>
      <w:szCs w:val="22"/>
      <w:lang w:eastAsia="ja-JP"/>
    </w:rPr>
  </w:style>
  <w:style w:type="character" w:styleId="Hyperlink">
    <w:name w:val="Hyperlink"/>
    <w:uiPriority w:val="99"/>
    <w:unhideWhenUsed/>
    <w:rsid w:val="00E13173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F90"/>
    <w:rPr>
      <w:rFonts w:ascii="Cordia New" w:eastAsia="Cordia New" w:hAnsi="Cordia New" w:cs="Angsana New"/>
      <w:sz w:val="32"/>
      <w:szCs w:val="32"/>
      <w:lang w:eastAsia="ja-JP"/>
    </w:rPr>
  </w:style>
  <w:style w:type="paragraph" w:styleId="Heading1">
    <w:name w:val="heading 1"/>
    <w:basedOn w:val="Normal"/>
    <w:next w:val="Normal"/>
    <w:link w:val="Heading1Char"/>
    <w:qFormat/>
    <w:rsid w:val="00D92F90"/>
    <w:pPr>
      <w:keepNext/>
      <w:outlineLvl w:val="0"/>
    </w:pPr>
    <w:rPr>
      <w:rFonts w:ascii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92F90"/>
    <w:rPr>
      <w:rFonts w:ascii="Times New Roman" w:eastAsia="Cordia New" w:hAnsi="Times New Roman" w:cs="Angsana New"/>
      <w:b/>
      <w:bCs/>
      <w:sz w:val="26"/>
      <w:szCs w:val="26"/>
      <w:lang w:eastAsia="ja-JP"/>
    </w:rPr>
  </w:style>
  <w:style w:type="paragraph" w:styleId="BodyText">
    <w:name w:val="Body Text"/>
    <w:basedOn w:val="Normal"/>
    <w:link w:val="BodyTextChar"/>
    <w:rsid w:val="00D92F90"/>
    <w:pPr>
      <w:jc w:val="both"/>
    </w:pPr>
    <w:rPr>
      <w:sz w:val="28"/>
      <w:szCs w:val="28"/>
    </w:rPr>
  </w:style>
  <w:style w:type="character" w:customStyle="1" w:styleId="BodyTextChar">
    <w:name w:val="Body Text Char"/>
    <w:link w:val="BodyText"/>
    <w:rsid w:val="00D92F90"/>
    <w:rPr>
      <w:rFonts w:ascii="Cordia New" w:eastAsia="Cordia New" w:hAnsi="Cordia New" w:cs="Angsana New"/>
      <w:sz w:val="28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76C"/>
    <w:rPr>
      <w:rFonts w:ascii="Segoe UI" w:hAnsi="Segoe UI"/>
      <w:sz w:val="18"/>
      <w:szCs w:val="22"/>
    </w:rPr>
  </w:style>
  <w:style w:type="character" w:customStyle="1" w:styleId="BalloonTextChar">
    <w:name w:val="Balloon Text Char"/>
    <w:link w:val="BalloonText"/>
    <w:uiPriority w:val="99"/>
    <w:semiHidden/>
    <w:rsid w:val="00A1176C"/>
    <w:rPr>
      <w:rFonts w:ascii="Segoe UI" w:eastAsia="Cordia New" w:hAnsi="Segoe UI" w:cs="Angsana New"/>
      <w:sz w:val="18"/>
      <w:szCs w:val="22"/>
      <w:lang w:eastAsia="ja-JP"/>
    </w:rPr>
  </w:style>
  <w:style w:type="character" w:styleId="Hyperlink">
    <w:name w:val="Hyperlink"/>
    <w:uiPriority w:val="99"/>
    <w:unhideWhenUsed/>
    <w:rsid w:val="00E1317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BOI</Company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Apawadee Mungmee</dc:creator>
  <cp:lastModifiedBy>Akara Weerawong</cp:lastModifiedBy>
  <cp:revision>2</cp:revision>
  <cp:lastPrinted>2016-11-22T05:04:00Z</cp:lastPrinted>
  <dcterms:created xsi:type="dcterms:W3CDTF">2016-12-20T03:34:00Z</dcterms:created>
  <dcterms:modified xsi:type="dcterms:W3CDTF">2016-12-20T03:34:00Z</dcterms:modified>
</cp:coreProperties>
</file>